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E2E71" w14:textId="77777777" w:rsidR="008879D8" w:rsidRPr="00891982" w:rsidRDefault="008935B1" w:rsidP="00F27111">
      <w:pPr>
        <w:tabs>
          <w:tab w:val="left" w:pos="1843"/>
          <w:tab w:val="right" w:pos="9072"/>
        </w:tabs>
        <w:rPr>
          <w:rFonts w:cs="Arial"/>
          <w:b/>
          <w:sz w:val="36"/>
          <w:szCs w:val="36"/>
          <w:lang w:val="fr-FR"/>
        </w:rPr>
      </w:pPr>
      <w:r>
        <w:rPr>
          <w:noProof/>
          <w:lang w:val="de-CH" w:eastAsia="de-CH"/>
        </w:rPr>
        <w:drawing>
          <wp:anchor distT="0" distB="0" distL="114300" distR="114300" simplePos="0" relativeHeight="251674624" behindDoc="0" locked="0" layoutInCell="1" allowOverlap="1" wp14:anchorId="7075D49D" wp14:editId="736A8C6F">
            <wp:simplePos x="0" y="0"/>
            <wp:positionH relativeFrom="column">
              <wp:posOffset>4177030</wp:posOffset>
            </wp:positionH>
            <wp:positionV relativeFrom="paragraph">
              <wp:posOffset>-138859</wp:posOffset>
            </wp:positionV>
            <wp:extent cx="2263775" cy="497840"/>
            <wp:effectExtent l="0" t="0" r="3175" b="0"/>
            <wp:wrapNone/>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3775" cy="4978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655168" behindDoc="0" locked="0" layoutInCell="1" allowOverlap="1" wp14:anchorId="599A72D6" wp14:editId="153466F8">
                <wp:simplePos x="0" y="0"/>
                <wp:positionH relativeFrom="column">
                  <wp:posOffset>-623570</wp:posOffset>
                </wp:positionH>
                <wp:positionV relativeFrom="paragraph">
                  <wp:posOffset>-397510</wp:posOffset>
                </wp:positionV>
                <wp:extent cx="7164070" cy="694690"/>
                <wp:effectExtent l="0" t="2540" r="3175"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69469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D95B0" w14:textId="77777777" w:rsidR="00D917EB" w:rsidRPr="00D466E8" w:rsidRDefault="00D917EB" w:rsidP="00FE1B7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A72D6" id="_x0000_t202" coordsize="21600,21600" o:spt="202" path="m,l,21600r21600,l21600,xe">
                <v:stroke joinstyle="miter"/>
                <v:path gradientshapeok="t" o:connecttype="rect"/>
              </v:shapetype>
              <v:shape id="Text Box 1" o:spid="_x0000_s1026" type="#_x0000_t202" style="position:absolute;margin-left:-49.1pt;margin-top:-31.3pt;width:564.1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" fillcolor="#fde9d9" stroked="f">
                <v:textbox>
                  <w:txbxContent>
                    <w:p w14:paraId="611D95B0" w14:textId="77777777" w:rsidR="00D917EB" w:rsidRPr="00D466E8" w:rsidRDefault="00D917EB" w:rsidP="00FE1B78">
                      <w:pPr>
                        <w:rPr>
                          <w:lang w:val="en-GB"/>
                        </w:rPr>
                      </w:pPr>
                    </w:p>
                  </w:txbxContent>
                </v:textbox>
              </v:shape>
            </w:pict>
          </mc:Fallback>
        </mc:AlternateContent>
      </w:r>
      <w:r w:rsidR="008879D8" w:rsidRPr="00891982">
        <w:rPr>
          <w:rFonts w:cs="Arial"/>
          <w:b/>
          <w:sz w:val="36"/>
          <w:szCs w:val="36"/>
          <w:lang w:val="fr-FR"/>
        </w:rPr>
        <w:t xml:space="preserve">    </w:t>
      </w:r>
    </w:p>
    <w:p w14:paraId="27D875AD" w14:textId="77777777" w:rsidR="008879D8" w:rsidRPr="00891982" w:rsidRDefault="008935B1" w:rsidP="00F27111">
      <w:pPr>
        <w:tabs>
          <w:tab w:val="left" w:pos="1843"/>
          <w:tab w:val="right" w:pos="9072"/>
        </w:tabs>
        <w:rPr>
          <w:rFonts w:cs="Arial"/>
          <w:b/>
          <w:sz w:val="36"/>
          <w:szCs w:val="36"/>
          <w:lang w:val="fr-FR"/>
        </w:rPr>
      </w:pPr>
      <w:r>
        <w:rPr>
          <w:noProof/>
          <w:lang w:val="de-CH" w:eastAsia="de-CH"/>
        </w:rPr>
        <w:drawing>
          <wp:anchor distT="0" distB="0" distL="114300" distR="114300" simplePos="0" relativeHeight="251665408" behindDoc="1" locked="0" layoutInCell="1" allowOverlap="1" wp14:anchorId="165EE8CD" wp14:editId="5215B67F">
            <wp:simplePos x="0" y="0"/>
            <wp:positionH relativeFrom="column">
              <wp:posOffset>-621665</wp:posOffset>
            </wp:positionH>
            <wp:positionV relativeFrom="paragraph">
              <wp:posOffset>31115</wp:posOffset>
            </wp:positionV>
            <wp:extent cx="7164070" cy="6226175"/>
            <wp:effectExtent l="0" t="0" r="0" b="3175"/>
            <wp:wrapNone/>
            <wp:docPr id="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r="13741"/>
                    <a:stretch>
                      <a:fillRect/>
                    </a:stretch>
                  </pic:blipFill>
                  <pic:spPr bwMode="auto">
                    <a:xfrm>
                      <a:off x="0" y="0"/>
                      <a:ext cx="7164070" cy="6226175"/>
                    </a:xfrm>
                    <a:prstGeom prst="rect">
                      <a:avLst/>
                    </a:prstGeom>
                    <a:noFill/>
                  </pic:spPr>
                </pic:pic>
              </a:graphicData>
            </a:graphic>
            <wp14:sizeRelH relativeFrom="page">
              <wp14:pctWidth>0</wp14:pctWidth>
            </wp14:sizeRelH>
            <wp14:sizeRelV relativeFrom="page">
              <wp14:pctHeight>0</wp14:pctHeight>
            </wp14:sizeRelV>
          </wp:anchor>
        </w:drawing>
      </w:r>
    </w:p>
    <w:p w14:paraId="36273268" w14:textId="77777777" w:rsidR="008879D8" w:rsidRPr="00891982" w:rsidRDefault="008879D8" w:rsidP="00F27111">
      <w:pPr>
        <w:tabs>
          <w:tab w:val="left" w:pos="1843"/>
          <w:tab w:val="right" w:pos="9072"/>
        </w:tabs>
        <w:rPr>
          <w:rFonts w:cs="Arial"/>
          <w:b/>
          <w:sz w:val="36"/>
          <w:szCs w:val="36"/>
          <w:lang w:val="fr-FR"/>
        </w:rPr>
      </w:pPr>
    </w:p>
    <w:p w14:paraId="18C5A157" w14:textId="77777777" w:rsidR="008879D8" w:rsidRPr="00891982" w:rsidRDefault="008879D8" w:rsidP="00F27111">
      <w:pPr>
        <w:tabs>
          <w:tab w:val="left" w:pos="1843"/>
          <w:tab w:val="right" w:pos="9072"/>
        </w:tabs>
        <w:rPr>
          <w:rFonts w:cs="Arial"/>
          <w:b/>
          <w:sz w:val="36"/>
          <w:szCs w:val="36"/>
          <w:lang w:val="fr-FR"/>
        </w:rPr>
      </w:pPr>
    </w:p>
    <w:p w14:paraId="70CB4D1C" w14:textId="77777777" w:rsidR="008879D8" w:rsidRPr="00891982" w:rsidRDefault="008879D8" w:rsidP="00F27111">
      <w:pPr>
        <w:tabs>
          <w:tab w:val="left" w:pos="1843"/>
          <w:tab w:val="right" w:pos="9072"/>
        </w:tabs>
        <w:rPr>
          <w:rFonts w:cs="Arial"/>
          <w:b/>
          <w:sz w:val="36"/>
          <w:szCs w:val="36"/>
          <w:lang w:val="fr-FR"/>
        </w:rPr>
      </w:pPr>
    </w:p>
    <w:p w14:paraId="425A2874" w14:textId="77777777" w:rsidR="008879D8" w:rsidRPr="00891982" w:rsidRDefault="008879D8" w:rsidP="00F27111">
      <w:pPr>
        <w:tabs>
          <w:tab w:val="left" w:pos="1843"/>
          <w:tab w:val="right" w:pos="9072"/>
        </w:tabs>
        <w:rPr>
          <w:rFonts w:cs="Arial"/>
          <w:b/>
          <w:sz w:val="36"/>
          <w:szCs w:val="36"/>
          <w:lang w:val="fr-FR"/>
        </w:rPr>
      </w:pPr>
    </w:p>
    <w:p w14:paraId="17CEB898" w14:textId="77777777" w:rsidR="008879D8" w:rsidRPr="00891982" w:rsidRDefault="008879D8" w:rsidP="00F27111">
      <w:pPr>
        <w:tabs>
          <w:tab w:val="left" w:pos="1843"/>
          <w:tab w:val="right" w:pos="9072"/>
        </w:tabs>
        <w:rPr>
          <w:rFonts w:cs="Arial"/>
          <w:b/>
          <w:sz w:val="36"/>
          <w:szCs w:val="36"/>
          <w:lang w:val="fr-FR"/>
        </w:rPr>
      </w:pPr>
    </w:p>
    <w:p w14:paraId="708C5983" w14:textId="77777777" w:rsidR="008879D8" w:rsidRPr="00891982" w:rsidRDefault="008879D8" w:rsidP="00F27111">
      <w:pPr>
        <w:tabs>
          <w:tab w:val="left" w:pos="1843"/>
          <w:tab w:val="right" w:pos="9072"/>
        </w:tabs>
        <w:rPr>
          <w:rFonts w:cs="Arial"/>
          <w:b/>
          <w:sz w:val="36"/>
          <w:szCs w:val="36"/>
          <w:lang w:val="fr-FR"/>
        </w:rPr>
      </w:pPr>
    </w:p>
    <w:p w14:paraId="5352DC91" w14:textId="77777777" w:rsidR="008879D8" w:rsidRPr="00891982" w:rsidRDefault="008879D8" w:rsidP="00F27111">
      <w:pPr>
        <w:tabs>
          <w:tab w:val="left" w:pos="1843"/>
          <w:tab w:val="right" w:pos="9072"/>
        </w:tabs>
        <w:rPr>
          <w:rFonts w:cs="Arial"/>
          <w:b/>
          <w:sz w:val="36"/>
          <w:szCs w:val="36"/>
          <w:lang w:val="fr-FR"/>
        </w:rPr>
      </w:pPr>
    </w:p>
    <w:p w14:paraId="2CE488C2" w14:textId="77777777" w:rsidR="008879D8" w:rsidRPr="00891982" w:rsidRDefault="008879D8" w:rsidP="00F27111">
      <w:pPr>
        <w:tabs>
          <w:tab w:val="left" w:pos="1843"/>
          <w:tab w:val="right" w:pos="9072"/>
        </w:tabs>
        <w:rPr>
          <w:rFonts w:cs="Arial"/>
          <w:b/>
          <w:sz w:val="36"/>
          <w:szCs w:val="36"/>
          <w:lang w:val="fr-FR"/>
        </w:rPr>
      </w:pPr>
    </w:p>
    <w:p w14:paraId="565F4B66" w14:textId="77777777" w:rsidR="008879D8" w:rsidRPr="00891982" w:rsidRDefault="008879D8" w:rsidP="00F27111">
      <w:pPr>
        <w:tabs>
          <w:tab w:val="left" w:pos="1843"/>
          <w:tab w:val="right" w:pos="9072"/>
        </w:tabs>
        <w:rPr>
          <w:rFonts w:cs="Arial"/>
          <w:b/>
          <w:sz w:val="36"/>
          <w:szCs w:val="36"/>
          <w:lang w:val="fr-FR"/>
        </w:rPr>
      </w:pPr>
    </w:p>
    <w:p w14:paraId="20DC687D" w14:textId="77777777" w:rsidR="008879D8" w:rsidRPr="00891982" w:rsidRDefault="008879D8" w:rsidP="00F27111">
      <w:pPr>
        <w:tabs>
          <w:tab w:val="left" w:pos="1843"/>
          <w:tab w:val="right" w:pos="9072"/>
        </w:tabs>
        <w:rPr>
          <w:rFonts w:cs="Arial"/>
          <w:b/>
          <w:sz w:val="36"/>
          <w:szCs w:val="36"/>
          <w:lang w:val="fr-FR"/>
        </w:rPr>
      </w:pPr>
    </w:p>
    <w:p w14:paraId="42A1547C" w14:textId="77777777" w:rsidR="008879D8" w:rsidRPr="00891982" w:rsidRDefault="008879D8" w:rsidP="00F27111">
      <w:pPr>
        <w:tabs>
          <w:tab w:val="left" w:pos="1843"/>
          <w:tab w:val="right" w:pos="9072"/>
        </w:tabs>
        <w:rPr>
          <w:rFonts w:cs="Arial"/>
          <w:b/>
          <w:sz w:val="36"/>
          <w:szCs w:val="36"/>
          <w:lang w:val="fr-FR"/>
        </w:rPr>
      </w:pPr>
    </w:p>
    <w:p w14:paraId="4232E10E" w14:textId="77777777" w:rsidR="008879D8" w:rsidRPr="00891982" w:rsidRDefault="008879D8" w:rsidP="00F27111">
      <w:pPr>
        <w:tabs>
          <w:tab w:val="left" w:pos="1843"/>
          <w:tab w:val="right" w:pos="9072"/>
        </w:tabs>
        <w:rPr>
          <w:rFonts w:cs="Arial"/>
          <w:b/>
          <w:sz w:val="36"/>
          <w:szCs w:val="36"/>
          <w:lang w:val="fr-FR"/>
        </w:rPr>
      </w:pPr>
    </w:p>
    <w:p w14:paraId="34F09EEB" w14:textId="77777777" w:rsidR="008879D8" w:rsidRPr="00891982" w:rsidRDefault="008879D8" w:rsidP="00F27111">
      <w:pPr>
        <w:tabs>
          <w:tab w:val="left" w:pos="1843"/>
          <w:tab w:val="right" w:pos="9072"/>
        </w:tabs>
        <w:rPr>
          <w:rFonts w:cs="Arial"/>
          <w:b/>
          <w:sz w:val="36"/>
          <w:szCs w:val="36"/>
          <w:lang w:val="fr-FR"/>
        </w:rPr>
      </w:pPr>
    </w:p>
    <w:p w14:paraId="0E0D6621" w14:textId="77777777" w:rsidR="008879D8" w:rsidRPr="00891982" w:rsidRDefault="008879D8" w:rsidP="00F27111">
      <w:pPr>
        <w:tabs>
          <w:tab w:val="left" w:pos="1843"/>
          <w:tab w:val="right" w:pos="9072"/>
        </w:tabs>
        <w:rPr>
          <w:rFonts w:cs="Arial"/>
          <w:b/>
          <w:sz w:val="36"/>
          <w:szCs w:val="36"/>
          <w:lang w:val="fr-FR"/>
        </w:rPr>
      </w:pPr>
    </w:p>
    <w:p w14:paraId="3313C1C7" w14:textId="77777777" w:rsidR="008879D8" w:rsidRPr="00891982" w:rsidRDefault="008879D8" w:rsidP="00F27111">
      <w:pPr>
        <w:tabs>
          <w:tab w:val="left" w:pos="1843"/>
          <w:tab w:val="right" w:pos="9072"/>
        </w:tabs>
        <w:rPr>
          <w:rFonts w:cs="Arial"/>
          <w:b/>
          <w:sz w:val="36"/>
          <w:szCs w:val="36"/>
          <w:lang w:val="fr-FR"/>
        </w:rPr>
      </w:pPr>
    </w:p>
    <w:p w14:paraId="17FDB534" w14:textId="77777777" w:rsidR="008879D8" w:rsidRPr="00891982" w:rsidRDefault="008879D8" w:rsidP="00F27111">
      <w:pPr>
        <w:tabs>
          <w:tab w:val="left" w:pos="1843"/>
          <w:tab w:val="right" w:pos="9072"/>
        </w:tabs>
        <w:rPr>
          <w:rFonts w:cs="Arial"/>
          <w:b/>
          <w:sz w:val="36"/>
          <w:szCs w:val="36"/>
          <w:lang w:val="fr-FR"/>
        </w:rPr>
      </w:pPr>
    </w:p>
    <w:p w14:paraId="7B1D516C" w14:textId="77777777" w:rsidR="008879D8" w:rsidRPr="00891982" w:rsidRDefault="008879D8" w:rsidP="00F27111">
      <w:pPr>
        <w:tabs>
          <w:tab w:val="left" w:pos="1843"/>
          <w:tab w:val="right" w:pos="9072"/>
        </w:tabs>
        <w:rPr>
          <w:rFonts w:cs="Arial"/>
          <w:b/>
          <w:sz w:val="36"/>
          <w:szCs w:val="36"/>
          <w:lang w:val="fr-FR"/>
        </w:rPr>
      </w:pPr>
    </w:p>
    <w:p w14:paraId="2EC98BA7" w14:textId="77777777" w:rsidR="008879D8" w:rsidRPr="00891982" w:rsidRDefault="008879D8" w:rsidP="00F27111">
      <w:pPr>
        <w:tabs>
          <w:tab w:val="left" w:pos="1843"/>
          <w:tab w:val="right" w:pos="9072"/>
        </w:tabs>
        <w:rPr>
          <w:rFonts w:cs="Arial"/>
          <w:b/>
          <w:sz w:val="36"/>
          <w:szCs w:val="36"/>
          <w:lang w:val="fr-FR"/>
        </w:rPr>
      </w:pPr>
    </w:p>
    <w:p w14:paraId="04FF6368" w14:textId="77777777" w:rsidR="008879D8" w:rsidRPr="00891982" w:rsidRDefault="008879D8" w:rsidP="00F27111">
      <w:pPr>
        <w:tabs>
          <w:tab w:val="left" w:pos="1843"/>
          <w:tab w:val="right" w:pos="9072"/>
        </w:tabs>
        <w:rPr>
          <w:rFonts w:cs="Arial"/>
          <w:b/>
          <w:sz w:val="36"/>
          <w:szCs w:val="36"/>
          <w:lang w:val="fr-FR"/>
        </w:rPr>
      </w:pPr>
    </w:p>
    <w:p w14:paraId="5495492C" w14:textId="77777777" w:rsidR="008879D8" w:rsidRPr="00891982" w:rsidRDefault="008879D8" w:rsidP="00F27111">
      <w:pPr>
        <w:tabs>
          <w:tab w:val="left" w:pos="1843"/>
          <w:tab w:val="right" w:pos="9072"/>
        </w:tabs>
        <w:rPr>
          <w:rFonts w:cs="Arial"/>
          <w:b/>
          <w:sz w:val="36"/>
          <w:szCs w:val="36"/>
          <w:lang w:val="fr-FR"/>
        </w:rPr>
      </w:pPr>
    </w:p>
    <w:p w14:paraId="7E250641" w14:textId="77777777" w:rsidR="008879D8" w:rsidRPr="00891982" w:rsidRDefault="008879D8" w:rsidP="00F27111">
      <w:pPr>
        <w:tabs>
          <w:tab w:val="left" w:pos="1843"/>
          <w:tab w:val="right" w:pos="9072"/>
        </w:tabs>
        <w:rPr>
          <w:rFonts w:cs="Arial"/>
          <w:b/>
          <w:sz w:val="36"/>
          <w:szCs w:val="36"/>
          <w:lang w:val="fr-FR"/>
        </w:rPr>
      </w:pPr>
    </w:p>
    <w:p w14:paraId="6D6DF3AE" w14:textId="77777777" w:rsidR="008879D8" w:rsidRPr="00891982" w:rsidRDefault="008879D8" w:rsidP="00F27111">
      <w:pPr>
        <w:tabs>
          <w:tab w:val="left" w:pos="1843"/>
          <w:tab w:val="right" w:pos="9072"/>
        </w:tabs>
        <w:rPr>
          <w:rFonts w:cs="Arial"/>
          <w:b/>
          <w:sz w:val="36"/>
          <w:szCs w:val="36"/>
          <w:lang w:val="fr-FR"/>
        </w:rPr>
      </w:pPr>
    </w:p>
    <w:p w14:paraId="2E2A5505" w14:textId="77777777" w:rsidR="008879D8" w:rsidRPr="00891982" w:rsidRDefault="008935B1" w:rsidP="00F27111">
      <w:pPr>
        <w:tabs>
          <w:tab w:val="left" w:pos="1843"/>
          <w:tab w:val="right" w:pos="9072"/>
        </w:tabs>
        <w:rPr>
          <w:rFonts w:cs="Arial"/>
          <w:b/>
          <w:sz w:val="36"/>
          <w:szCs w:val="36"/>
          <w:lang w:val="fr-FR"/>
        </w:rPr>
      </w:pPr>
      <w:r>
        <w:rPr>
          <w:noProof/>
          <w:lang w:val="de-CH" w:eastAsia="de-CH"/>
        </w:rPr>
        <mc:AlternateContent>
          <mc:Choice Requires="wps">
            <w:drawing>
              <wp:anchor distT="0" distB="0" distL="114300" distR="114300" simplePos="0" relativeHeight="251664384" behindDoc="1" locked="0" layoutInCell="1" allowOverlap="1" wp14:anchorId="2606FE8E" wp14:editId="75604DF2">
                <wp:simplePos x="0" y="0"/>
                <wp:positionH relativeFrom="column">
                  <wp:posOffset>-621665</wp:posOffset>
                </wp:positionH>
                <wp:positionV relativeFrom="paragraph">
                  <wp:posOffset>211455</wp:posOffset>
                </wp:positionV>
                <wp:extent cx="7164070" cy="3204210"/>
                <wp:effectExtent l="0" t="1905" r="1270" b="3810"/>
                <wp:wrapNone/>
                <wp:docPr id="4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4070" cy="320421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24631B" id="Rectangle 50" o:spid="_x0000_s1026" style="position:absolute;margin-left:-48.95pt;margin-top:16.65pt;width:564.1pt;height:25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" fillcolor="#fde9d9" stroked="f"/>
            </w:pict>
          </mc:Fallback>
        </mc:AlternateContent>
      </w:r>
    </w:p>
    <w:p w14:paraId="290C6F91" w14:textId="77777777" w:rsidR="008879D8" w:rsidRPr="00891982" w:rsidRDefault="008879D8" w:rsidP="00EA7846">
      <w:pPr>
        <w:pStyle w:val="SCRPText6pt"/>
        <w:spacing w:after="0"/>
        <w:ind w:left="-540"/>
        <w:outlineLvl w:val="0"/>
        <w:rPr>
          <w:rFonts w:ascii="Open Sans" w:hAnsi="Open Sans" w:cs="Open Sans"/>
          <w:b/>
          <w:szCs w:val="24"/>
          <w:lang w:val="fr-FR"/>
        </w:rPr>
      </w:pPr>
      <w:bookmarkStart w:id="0" w:name="_Toc456877019"/>
      <w:bookmarkStart w:id="1" w:name="_Toc456877076"/>
      <w:bookmarkStart w:id="2" w:name="_Toc457464647"/>
      <w:bookmarkStart w:id="3" w:name="_Toc457918963"/>
      <w:r w:rsidRPr="00891982">
        <w:rPr>
          <w:rFonts w:ascii="Open Sans" w:hAnsi="Open Sans" w:cs="Open Sans"/>
          <w:b/>
          <w:szCs w:val="24"/>
          <w:lang w:val="fr-FR"/>
        </w:rPr>
        <w:t>WOCAT - Panorama mondial des approches et des technologies de conservation</w:t>
      </w:r>
      <w:bookmarkEnd w:id="0"/>
      <w:bookmarkEnd w:id="1"/>
      <w:bookmarkEnd w:id="2"/>
      <w:bookmarkEnd w:id="3"/>
    </w:p>
    <w:p w14:paraId="5D20E3D8" w14:textId="77777777" w:rsidR="008879D8" w:rsidRPr="00891982" w:rsidRDefault="008879D8" w:rsidP="00FA1095">
      <w:pPr>
        <w:tabs>
          <w:tab w:val="left" w:pos="1843"/>
          <w:tab w:val="right" w:pos="9072"/>
        </w:tabs>
        <w:ind w:left="-567"/>
        <w:rPr>
          <w:rFonts w:ascii="Open Sans" w:hAnsi="Open Sans" w:cs="Open Sans"/>
          <w:sz w:val="48"/>
          <w:szCs w:val="48"/>
          <w:lang w:val="fr-FR"/>
        </w:rPr>
      </w:pPr>
    </w:p>
    <w:p w14:paraId="51D1AAF6" w14:textId="77777777" w:rsidR="008879D8" w:rsidRPr="00891982" w:rsidRDefault="008879D8" w:rsidP="004716DF">
      <w:pPr>
        <w:tabs>
          <w:tab w:val="left" w:pos="1843"/>
          <w:tab w:val="right" w:pos="9072"/>
        </w:tabs>
        <w:ind w:left="-567"/>
        <w:rPr>
          <w:rFonts w:ascii="Open Sans" w:hAnsi="Open Sans" w:cs="Open Sans"/>
          <w:sz w:val="48"/>
          <w:szCs w:val="48"/>
          <w:lang w:val="fr-FR"/>
        </w:rPr>
      </w:pPr>
      <w:r w:rsidRPr="00891982">
        <w:rPr>
          <w:rFonts w:ascii="Open Sans" w:hAnsi="Open Sans" w:cs="Open Sans"/>
          <w:sz w:val="48"/>
          <w:szCs w:val="48"/>
          <w:lang w:val="fr-FR"/>
        </w:rPr>
        <w:t xml:space="preserve">Questionnaire sur les approches </w:t>
      </w:r>
    </w:p>
    <w:p w14:paraId="739882DE" w14:textId="77777777" w:rsidR="008879D8" w:rsidRPr="00891982" w:rsidRDefault="008879D8" w:rsidP="004716DF">
      <w:pPr>
        <w:numPr>
          <w:ins w:id="4" w:author="Barbara" w:date="2016-03-15T10:40:00Z"/>
        </w:numPr>
        <w:tabs>
          <w:tab w:val="left" w:pos="1843"/>
          <w:tab w:val="right" w:pos="9072"/>
        </w:tabs>
        <w:ind w:left="-567"/>
        <w:rPr>
          <w:rFonts w:ascii="Open Sans" w:hAnsi="Open Sans" w:cs="Open Sans"/>
          <w:smallCaps/>
          <w:sz w:val="48"/>
          <w:szCs w:val="48"/>
          <w:lang w:val="fr-FR"/>
        </w:rPr>
      </w:pPr>
      <w:proofErr w:type="gramStart"/>
      <w:r w:rsidRPr="00891982">
        <w:rPr>
          <w:rFonts w:ascii="Open Sans" w:hAnsi="Open Sans" w:cs="Open Sans"/>
          <w:sz w:val="48"/>
          <w:szCs w:val="48"/>
          <w:lang w:val="fr-FR"/>
        </w:rPr>
        <w:t>de</w:t>
      </w:r>
      <w:proofErr w:type="gramEnd"/>
      <w:r w:rsidRPr="00891982">
        <w:rPr>
          <w:rFonts w:ascii="Open Sans" w:hAnsi="Open Sans" w:cs="Open Sans"/>
          <w:sz w:val="48"/>
          <w:szCs w:val="48"/>
          <w:lang w:val="fr-FR"/>
        </w:rPr>
        <w:t xml:space="preserve"> gestion durable des terres (GDT</w:t>
      </w:r>
      <w:r w:rsidRPr="00891982">
        <w:rPr>
          <w:rFonts w:ascii="Open Sans" w:hAnsi="Open Sans" w:cs="Open Sans"/>
          <w:smallCaps/>
          <w:sz w:val="48"/>
          <w:szCs w:val="48"/>
          <w:lang w:val="fr-FR"/>
        </w:rPr>
        <w:t xml:space="preserve">) </w:t>
      </w:r>
    </w:p>
    <w:p w14:paraId="3CE1873E" w14:textId="77777777" w:rsidR="008879D8" w:rsidRPr="00891982" w:rsidRDefault="008879D8" w:rsidP="00FA1095">
      <w:pPr>
        <w:tabs>
          <w:tab w:val="left" w:pos="1843"/>
          <w:tab w:val="right" w:pos="9072"/>
        </w:tabs>
        <w:ind w:left="-567"/>
        <w:rPr>
          <w:rFonts w:ascii="Open Sans" w:hAnsi="Open Sans" w:cs="Open Sans"/>
          <w:sz w:val="48"/>
          <w:szCs w:val="48"/>
          <w:lang w:val="fr-FR"/>
        </w:rPr>
      </w:pPr>
    </w:p>
    <w:p w14:paraId="330E3475" w14:textId="77777777" w:rsidR="008879D8" w:rsidRPr="00891982" w:rsidRDefault="008879D8" w:rsidP="00FA1095">
      <w:pPr>
        <w:tabs>
          <w:tab w:val="left" w:pos="1843"/>
          <w:tab w:val="right" w:pos="9072"/>
        </w:tabs>
        <w:ind w:left="-567"/>
        <w:rPr>
          <w:rFonts w:ascii="Open Sans" w:hAnsi="Open Sans" w:cs="Open Sans"/>
          <w:sz w:val="24"/>
          <w:szCs w:val="24"/>
          <w:lang w:val="fr-FR"/>
        </w:rPr>
      </w:pPr>
    </w:p>
    <w:p w14:paraId="42FF4BAA" w14:textId="2956A89A" w:rsidR="008879D8" w:rsidRPr="00891982" w:rsidRDefault="008879D8" w:rsidP="00EA7846">
      <w:pPr>
        <w:tabs>
          <w:tab w:val="left" w:pos="1843"/>
          <w:tab w:val="right" w:pos="9072"/>
        </w:tabs>
        <w:spacing w:after="240"/>
        <w:ind w:left="-567"/>
        <w:rPr>
          <w:rFonts w:ascii="Open Sans" w:hAnsi="Open Sans" w:cs="Open Sans"/>
          <w:sz w:val="32"/>
          <w:szCs w:val="32"/>
          <w:lang w:val="fr-FR"/>
        </w:rPr>
      </w:pPr>
      <w:r w:rsidRPr="00891982">
        <w:rPr>
          <w:rFonts w:ascii="Open Sans" w:hAnsi="Open Sans" w:cs="Open Sans"/>
          <w:sz w:val="32"/>
          <w:szCs w:val="32"/>
          <w:lang w:val="fr-FR"/>
        </w:rPr>
        <w:t xml:space="preserve">Version </w:t>
      </w:r>
      <w:r w:rsidR="002423BD">
        <w:rPr>
          <w:rFonts w:ascii="Open Sans" w:hAnsi="Open Sans" w:cs="Open Sans"/>
          <w:sz w:val="32"/>
          <w:szCs w:val="32"/>
          <w:lang w:val="fr-FR"/>
        </w:rPr>
        <w:t>2016</w:t>
      </w:r>
    </w:p>
    <w:p w14:paraId="57068675" w14:textId="245CD8E7" w:rsidR="008879D8" w:rsidRPr="00891982" w:rsidRDefault="008879D8" w:rsidP="00EA7846">
      <w:pPr>
        <w:ind w:left="-567"/>
        <w:rPr>
          <w:rFonts w:ascii="Cambria" w:hAnsi="Cambria" w:cs="Arial"/>
          <w:lang w:val="fr-FR"/>
        </w:rPr>
      </w:pPr>
      <w:r w:rsidRPr="00891982">
        <w:rPr>
          <w:rFonts w:cs="Arial"/>
          <w:b/>
          <w:sz w:val="36"/>
          <w:szCs w:val="36"/>
          <w:lang w:val="fr-FR"/>
        </w:rPr>
        <w:br w:type="page"/>
      </w:r>
    </w:p>
    <w:p w14:paraId="30611E35" w14:textId="77777777" w:rsidR="008879D8" w:rsidRPr="00891982" w:rsidRDefault="008879D8" w:rsidP="00296E06">
      <w:pPr>
        <w:pStyle w:val="Heading1"/>
        <w:numPr>
          <w:ilvl w:val="0"/>
          <w:numId w:val="0"/>
        </w:numPr>
        <w:rPr>
          <w:lang w:val="fr-FR"/>
        </w:rPr>
      </w:pPr>
      <w:bookmarkStart w:id="5" w:name="_Toc456877020"/>
      <w:bookmarkStart w:id="6" w:name="_Toc456877077"/>
      <w:bookmarkStart w:id="7" w:name="_Toc457464648"/>
      <w:bookmarkStart w:id="8" w:name="_Toc457918964"/>
      <w:r w:rsidRPr="00891982">
        <w:rPr>
          <w:lang w:val="fr-FR"/>
        </w:rPr>
        <w:lastRenderedPageBreak/>
        <w:t>Table des matières</w:t>
      </w:r>
      <w:bookmarkEnd w:id="5"/>
      <w:bookmarkEnd w:id="6"/>
      <w:bookmarkEnd w:id="7"/>
      <w:bookmarkEnd w:id="8"/>
    </w:p>
    <w:p w14:paraId="18D099B8" w14:textId="7BE1103E" w:rsidR="00B02DED" w:rsidRDefault="008879D8">
      <w:pPr>
        <w:pStyle w:val="TOC1"/>
        <w:rPr>
          <w:rFonts w:asciiTheme="minorHAnsi" w:eastAsiaTheme="minorEastAsia" w:hAnsiTheme="minorHAnsi" w:cstheme="minorBidi"/>
          <w:noProof/>
          <w:sz w:val="22"/>
          <w:szCs w:val="22"/>
          <w:lang w:val="de-CH" w:eastAsia="zh-CN"/>
        </w:rPr>
      </w:pPr>
      <w:r w:rsidRPr="00891982">
        <w:rPr>
          <w:rFonts w:cs="Arial"/>
          <w:b/>
          <w:sz w:val="36"/>
          <w:szCs w:val="36"/>
          <w:lang w:val="fr-FR"/>
        </w:rPr>
        <w:fldChar w:fldCharType="begin"/>
      </w:r>
      <w:r w:rsidRPr="00891982">
        <w:rPr>
          <w:rFonts w:cs="Arial"/>
          <w:b/>
          <w:sz w:val="36"/>
          <w:szCs w:val="36"/>
          <w:lang w:val="fr-FR"/>
        </w:rPr>
        <w:instrText xml:space="preserve"> TOC \o "1-2" \h \z \u </w:instrText>
      </w:r>
      <w:r w:rsidRPr="00891982">
        <w:rPr>
          <w:rFonts w:cs="Arial"/>
          <w:b/>
          <w:sz w:val="36"/>
          <w:szCs w:val="36"/>
          <w:lang w:val="fr-FR"/>
        </w:rPr>
        <w:fldChar w:fldCharType="separate"/>
      </w:r>
      <w:hyperlink w:anchor="_Toc457918965" w:history="1">
        <w:r w:rsidR="00B02DED" w:rsidRPr="00AD367B">
          <w:rPr>
            <w:rStyle w:val="Hyperlink"/>
            <w:noProof/>
            <w:lang w:val="fr-FR"/>
          </w:rPr>
          <w:t>Introduction au questionnaire</w:t>
        </w:r>
        <w:r w:rsidR="00B02DED">
          <w:rPr>
            <w:noProof/>
            <w:webHidden/>
          </w:rPr>
          <w:tab/>
        </w:r>
        <w:r w:rsidR="00B02DED">
          <w:rPr>
            <w:noProof/>
            <w:webHidden/>
          </w:rPr>
          <w:fldChar w:fldCharType="begin"/>
        </w:r>
        <w:r w:rsidR="00B02DED">
          <w:rPr>
            <w:noProof/>
            <w:webHidden/>
          </w:rPr>
          <w:instrText xml:space="preserve"> PAGEREF _Toc457918965 \h </w:instrText>
        </w:r>
        <w:r w:rsidR="00B02DED">
          <w:rPr>
            <w:noProof/>
            <w:webHidden/>
          </w:rPr>
        </w:r>
        <w:r w:rsidR="00B02DED">
          <w:rPr>
            <w:noProof/>
            <w:webHidden/>
          </w:rPr>
          <w:fldChar w:fldCharType="separate"/>
        </w:r>
        <w:r w:rsidR="00260533">
          <w:rPr>
            <w:noProof/>
            <w:webHidden/>
          </w:rPr>
          <w:t>4</w:t>
        </w:r>
        <w:r w:rsidR="00B02DED">
          <w:rPr>
            <w:noProof/>
            <w:webHidden/>
          </w:rPr>
          <w:fldChar w:fldCharType="end"/>
        </w:r>
      </w:hyperlink>
    </w:p>
    <w:p w14:paraId="15A5DFBE" w14:textId="0A6B693F" w:rsidR="00B02DED" w:rsidRDefault="00B02DED">
      <w:pPr>
        <w:pStyle w:val="TOC1"/>
        <w:rPr>
          <w:rFonts w:asciiTheme="minorHAnsi" w:eastAsiaTheme="minorEastAsia" w:hAnsiTheme="minorHAnsi" w:cstheme="minorBidi"/>
          <w:noProof/>
          <w:sz w:val="22"/>
          <w:szCs w:val="22"/>
          <w:lang w:val="de-CH" w:eastAsia="zh-CN"/>
        </w:rPr>
      </w:pPr>
      <w:hyperlink w:anchor="_Toc457918966" w:history="1">
        <w:r w:rsidRPr="00AD367B">
          <w:rPr>
            <w:rStyle w:val="Hyperlink"/>
            <w:noProof/>
            <w:lang w:val="fr-FR"/>
          </w:rPr>
          <w:t>1.</w:t>
        </w:r>
        <w:r>
          <w:rPr>
            <w:rFonts w:asciiTheme="minorHAnsi" w:eastAsiaTheme="minorEastAsia" w:hAnsiTheme="minorHAnsi" w:cstheme="minorBidi"/>
            <w:noProof/>
            <w:sz w:val="22"/>
            <w:szCs w:val="22"/>
            <w:lang w:val="de-CH" w:eastAsia="zh-CN"/>
          </w:rPr>
          <w:tab/>
        </w:r>
        <w:r w:rsidRPr="00AD367B">
          <w:rPr>
            <w:rStyle w:val="Hyperlink"/>
            <w:noProof/>
            <w:lang w:val="fr-FR"/>
          </w:rPr>
          <w:t>Informations générales</w:t>
        </w:r>
        <w:r>
          <w:rPr>
            <w:noProof/>
            <w:webHidden/>
          </w:rPr>
          <w:tab/>
        </w:r>
        <w:r>
          <w:rPr>
            <w:noProof/>
            <w:webHidden/>
          </w:rPr>
          <w:fldChar w:fldCharType="begin"/>
        </w:r>
        <w:r>
          <w:rPr>
            <w:noProof/>
            <w:webHidden/>
          </w:rPr>
          <w:instrText xml:space="preserve"> PAGEREF _Toc457918966 \h </w:instrText>
        </w:r>
        <w:r>
          <w:rPr>
            <w:noProof/>
            <w:webHidden/>
          </w:rPr>
        </w:r>
        <w:r>
          <w:rPr>
            <w:noProof/>
            <w:webHidden/>
          </w:rPr>
          <w:fldChar w:fldCharType="separate"/>
        </w:r>
        <w:r w:rsidR="00260533">
          <w:rPr>
            <w:noProof/>
            <w:webHidden/>
          </w:rPr>
          <w:t>7</w:t>
        </w:r>
        <w:r>
          <w:rPr>
            <w:noProof/>
            <w:webHidden/>
          </w:rPr>
          <w:fldChar w:fldCharType="end"/>
        </w:r>
      </w:hyperlink>
    </w:p>
    <w:p w14:paraId="178542D5" w14:textId="52E359BC" w:rsidR="00B02DED" w:rsidRDefault="00B02DED">
      <w:pPr>
        <w:pStyle w:val="TOC2"/>
        <w:rPr>
          <w:rFonts w:asciiTheme="minorHAnsi" w:eastAsiaTheme="minorEastAsia" w:hAnsiTheme="minorHAnsi" w:cstheme="minorBidi"/>
          <w:noProof/>
          <w:sz w:val="22"/>
          <w:szCs w:val="22"/>
          <w:lang w:val="de-CH" w:eastAsia="zh-CN"/>
        </w:rPr>
      </w:pPr>
      <w:hyperlink w:anchor="_Toc457918967" w:history="1">
        <w:r w:rsidRPr="00AD367B">
          <w:rPr>
            <w:rStyle w:val="Hyperlink"/>
            <w:rFonts w:cs="Arial"/>
            <w:noProof/>
            <w:lang w:val="fr-FR"/>
          </w:rPr>
          <w:t>1.1</w:t>
        </w:r>
        <w:r>
          <w:rPr>
            <w:rFonts w:asciiTheme="minorHAnsi" w:eastAsiaTheme="minorEastAsia" w:hAnsiTheme="minorHAnsi" w:cstheme="minorBidi"/>
            <w:noProof/>
            <w:sz w:val="22"/>
            <w:szCs w:val="22"/>
            <w:lang w:val="de-CH" w:eastAsia="zh-CN"/>
          </w:rPr>
          <w:tab/>
        </w:r>
        <w:r w:rsidRPr="00AD367B">
          <w:rPr>
            <w:rStyle w:val="Hyperlink"/>
            <w:noProof/>
            <w:lang w:val="fr-FR"/>
          </w:rPr>
          <w:t>Nom de l'Approche de GDT  (désignée ci-après "l'Approche")</w:t>
        </w:r>
        <w:r>
          <w:rPr>
            <w:noProof/>
            <w:webHidden/>
          </w:rPr>
          <w:tab/>
        </w:r>
        <w:r>
          <w:rPr>
            <w:noProof/>
            <w:webHidden/>
          </w:rPr>
          <w:fldChar w:fldCharType="begin"/>
        </w:r>
        <w:r>
          <w:rPr>
            <w:noProof/>
            <w:webHidden/>
          </w:rPr>
          <w:instrText xml:space="preserve"> PAGEREF _Toc457918967 \h </w:instrText>
        </w:r>
        <w:r>
          <w:rPr>
            <w:noProof/>
            <w:webHidden/>
          </w:rPr>
        </w:r>
        <w:r>
          <w:rPr>
            <w:noProof/>
            <w:webHidden/>
          </w:rPr>
          <w:fldChar w:fldCharType="separate"/>
        </w:r>
        <w:r w:rsidR="00260533">
          <w:rPr>
            <w:noProof/>
            <w:webHidden/>
          </w:rPr>
          <w:t>7</w:t>
        </w:r>
        <w:r>
          <w:rPr>
            <w:noProof/>
            <w:webHidden/>
          </w:rPr>
          <w:fldChar w:fldCharType="end"/>
        </w:r>
      </w:hyperlink>
    </w:p>
    <w:p w14:paraId="6E61B1CE" w14:textId="62AC730F" w:rsidR="00B02DED" w:rsidRDefault="00B02DED">
      <w:pPr>
        <w:pStyle w:val="TOC2"/>
        <w:rPr>
          <w:rFonts w:asciiTheme="minorHAnsi" w:eastAsiaTheme="minorEastAsia" w:hAnsiTheme="minorHAnsi" w:cstheme="minorBidi"/>
          <w:noProof/>
          <w:sz w:val="22"/>
          <w:szCs w:val="22"/>
          <w:lang w:val="de-CH" w:eastAsia="zh-CN"/>
        </w:rPr>
      </w:pPr>
      <w:hyperlink w:anchor="_Toc457918968" w:history="1">
        <w:r w:rsidRPr="00AD367B">
          <w:rPr>
            <w:rStyle w:val="Hyperlink"/>
            <w:rFonts w:cs="Arial"/>
            <w:noProof/>
            <w:lang w:val="fr-FR"/>
          </w:rPr>
          <w:t>1.2</w:t>
        </w:r>
        <w:r>
          <w:rPr>
            <w:rFonts w:asciiTheme="minorHAnsi" w:eastAsiaTheme="minorEastAsia" w:hAnsiTheme="minorHAnsi" w:cstheme="minorBidi"/>
            <w:noProof/>
            <w:sz w:val="22"/>
            <w:szCs w:val="22"/>
            <w:lang w:val="de-CH" w:eastAsia="zh-CN"/>
          </w:rPr>
          <w:tab/>
        </w:r>
        <w:r w:rsidRPr="00AD367B">
          <w:rPr>
            <w:rStyle w:val="Hyperlink"/>
            <w:noProof/>
            <w:lang w:val="fr-FR"/>
          </w:rPr>
          <w:t xml:space="preserve">Coordonnées des personnes-ressources et des institutions impliquées dans </w:t>
        </w:r>
        <w:r>
          <w:rPr>
            <w:rStyle w:val="Hyperlink"/>
            <w:noProof/>
            <w:lang w:val="fr-FR"/>
          </w:rPr>
          <w:t>la documentation</w:t>
        </w:r>
        <w:r>
          <w:rPr>
            <w:noProof/>
            <w:webHidden/>
          </w:rPr>
          <w:tab/>
        </w:r>
        <w:r>
          <w:rPr>
            <w:noProof/>
            <w:webHidden/>
          </w:rPr>
          <w:fldChar w:fldCharType="begin"/>
        </w:r>
        <w:r>
          <w:rPr>
            <w:noProof/>
            <w:webHidden/>
          </w:rPr>
          <w:instrText xml:space="preserve"> PAGEREF _Toc457918968 \h </w:instrText>
        </w:r>
        <w:r>
          <w:rPr>
            <w:noProof/>
            <w:webHidden/>
          </w:rPr>
        </w:r>
        <w:r>
          <w:rPr>
            <w:noProof/>
            <w:webHidden/>
          </w:rPr>
          <w:fldChar w:fldCharType="separate"/>
        </w:r>
        <w:r w:rsidR="00260533">
          <w:rPr>
            <w:noProof/>
            <w:webHidden/>
          </w:rPr>
          <w:t>7</w:t>
        </w:r>
        <w:r>
          <w:rPr>
            <w:noProof/>
            <w:webHidden/>
          </w:rPr>
          <w:fldChar w:fldCharType="end"/>
        </w:r>
      </w:hyperlink>
    </w:p>
    <w:p w14:paraId="34EF102A" w14:textId="068F0F30" w:rsidR="00B02DED" w:rsidRDefault="00B02DED">
      <w:pPr>
        <w:pStyle w:val="TOC2"/>
        <w:rPr>
          <w:rFonts w:asciiTheme="minorHAnsi" w:eastAsiaTheme="minorEastAsia" w:hAnsiTheme="minorHAnsi" w:cstheme="minorBidi"/>
          <w:noProof/>
          <w:sz w:val="22"/>
          <w:szCs w:val="22"/>
          <w:lang w:val="de-CH" w:eastAsia="zh-CN"/>
        </w:rPr>
      </w:pPr>
      <w:hyperlink w:anchor="_Toc457918969" w:history="1">
        <w:r w:rsidRPr="00AD367B">
          <w:rPr>
            <w:rStyle w:val="Hyperlink"/>
            <w:rFonts w:cs="Arial"/>
            <w:noProof/>
            <w:lang w:val="fr-FR"/>
          </w:rPr>
          <w:t>1.3</w:t>
        </w:r>
        <w:r>
          <w:rPr>
            <w:rFonts w:asciiTheme="minorHAnsi" w:eastAsiaTheme="minorEastAsia" w:hAnsiTheme="minorHAnsi" w:cstheme="minorBidi"/>
            <w:noProof/>
            <w:sz w:val="22"/>
            <w:szCs w:val="22"/>
            <w:lang w:val="de-CH" w:eastAsia="zh-CN"/>
          </w:rPr>
          <w:tab/>
        </w:r>
        <w:r w:rsidRPr="00AD367B">
          <w:rPr>
            <w:rStyle w:val="Hyperlink"/>
            <w:noProof/>
            <w:lang w:val="fr-FR"/>
          </w:rPr>
          <w:t>Conditions relatives à l'utilisation par WOCAT des données documentées</w:t>
        </w:r>
        <w:r>
          <w:rPr>
            <w:noProof/>
            <w:webHidden/>
          </w:rPr>
          <w:tab/>
        </w:r>
        <w:r>
          <w:rPr>
            <w:noProof/>
            <w:webHidden/>
          </w:rPr>
          <w:fldChar w:fldCharType="begin"/>
        </w:r>
        <w:r>
          <w:rPr>
            <w:noProof/>
            <w:webHidden/>
          </w:rPr>
          <w:instrText xml:space="preserve"> PAGEREF _Toc457918969 \h </w:instrText>
        </w:r>
        <w:r>
          <w:rPr>
            <w:noProof/>
            <w:webHidden/>
          </w:rPr>
        </w:r>
        <w:r>
          <w:rPr>
            <w:noProof/>
            <w:webHidden/>
          </w:rPr>
          <w:fldChar w:fldCharType="separate"/>
        </w:r>
        <w:r w:rsidR="00260533">
          <w:rPr>
            <w:noProof/>
            <w:webHidden/>
          </w:rPr>
          <w:t>9</w:t>
        </w:r>
        <w:r>
          <w:rPr>
            <w:noProof/>
            <w:webHidden/>
          </w:rPr>
          <w:fldChar w:fldCharType="end"/>
        </w:r>
      </w:hyperlink>
    </w:p>
    <w:p w14:paraId="524BFD7D" w14:textId="2E1A5842" w:rsidR="00B02DED" w:rsidRDefault="00B02DED">
      <w:pPr>
        <w:pStyle w:val="TOC2"/>
        <w:rPr>
          <w:rFonts w:asciiTheme="minorHAnsi" w:eastAsiaTheme="minorEastAsia" w:hAnsiTheme="minorHAnsi" w:cstheme="minorBidi"/>
          <w:noProof/>
          <w:sz w:val="22"/>
          <w:szCs w:val="22"/>
          <w:lang w:val="de-CH" w:eastAsia="zh-CN"/>
        </w:rPr>
      </w:pPr>
      <w:hyperlink w:anchor="_Toc457918970" w:history="1">
        <w:r w:rsidRPr="00AD367B">
          <w:rPr>
            <w:rStyle w:val="Hyperlink"/>
            <w:rFonts w:cs="Arial"/>
            <w:noProof/>
            <w:lang w:val="fr-FR"/>
          </w:rPr>
          <w:t>1.4</w:t>
        </w:r>
        <w:r>
          <w:rPr>
            <w:rFonts w:asciiTheme="minorHAnsi" w:eastAsiaTheme="minorEastAsia" w:hAnsiTheme="minorHAnsi" w:cstheme="minorBidi"/>
            <w:noProof/>
            <w:sz w:val="22"/>
            <w:szCs w:val="22"/>
            <w:lang w:val="de-CH" w:eastAsia="zh-CN"/>
          </w:rPr>
          <w:tab/>
        </w:r>
        <w:r w:rsidRPr="00AD367B">
          <w:rPr>
            <w:rStyle w:val="Hyperlink"/>
            <w:noProof/>
            <w:lang w:val="fr-FR"/>
          </w:rPr>
          <w:t>Références au(x) questionnaire(s) sur les Technologies de GDT</w:t>
        </w:r>
        <w:r>
          <w:rPr>
            <w:noProof/>
            <w:webHidden/>
          </w:rPr>
          <w:tab/>
        </w:r>
        <w:r>
          <w:rPr>
            <w:noProof/>
            <w:webHidden/>
          </w:rPr>
          <w:fldChar w:fldCharType="begin"/>
        </w:r>
        <w:r>
          <w:rPr>
            <w:noProof/>
            <w:webHidden/>
          </w:rPr>
          <w:instrText xml:space="preserve"> PAGEREF _Toc457918970 \h </w:instrText>
        </w:r>
        <w:r>
          <w:rPr>
            <w:noProof/>
            <w:webHidden/>
          </w:rPr>
        </w:r>
        <w:r>
          <w:rPr>
            <w:noProof/>
            <w:webHidden/>
          </w:rPr>
          <w:fldChar w:fldCharType="separate"/>
        </w:r>
        <w:r w:rsidR="00260533">
          <w:rPr>
            <w:noProof/>
            <w:webHidden/>
          </w:rPr>
          <w:t>9</w:t>
        </w:r>
        <w:r>
          <w:rPr>
            <w:noProof/>
            <w:webHidden/>
          </w:rPr>
          <w:fldChar w:fldCharType="end"/>
        </w:r>
      </w:hyperlink>
    </w:p>
    <w:p w14:paraId="48488345" w14:textId="2F34D99B" w:rsidR="00B02DED" w:rsidRDefault="00B02DED">
      <w:pPr>
        <w:pStyle w:val="TOC1"/>
        <w:rPr>
          <w:rFonts w:asciiTheme="minorHAnsi" w:eastAsiaTheme="minorEastAsia" w:hAnsiTheme="minorHAnsi" w:cstheme="minorBidi"/>
          <w:noProof/>
          <w:sz w:val="22"/>
          <w:szCs w:val="22"/>
          <w:lang w:val="de-CH" w:eastAsia="zh-CN"/>
        </w:rPr>
      </w:pPr>
      <w:hyperlink w:anchor="_Toc457918971" w:history="1">
        <w:r w:rsidRPr="00AD367B">
          <w:rPr>
            <w:rStyle w:val="Hyperlink"/>
            <w:noProof/>
            <w:lang w:val="fr-FR"/>
          </w:rPr>
          <w:t>2.</w:t>
        </w:r>
        <w:r>
          <w:rPr>
            <w:rFonts w:asciiTheme="minorHAnsi" w:eastAsiaTheme="minorEastAsia" w:hAnsiTheme="minorHAnsi" w:cstheme="minorBidi"/>
            <w:noProof/>
            <w:sz w:val="22"/>
            <w:szCs w:val="22"/>
            <w:lang w:val="de-CH" w:eastAsia="zh-CN"/>
          </w:rPr>
          <w:tab/>
        </w:r>
        <w:r w:rsidRPr="00AD367B">
          <w:rPr>
            <w:rStyle w:val="Hyperlink"/>
            <w:noProof/>
            <w:lang w:val="fr-FR"/>
          </w:rPr>
          <w:t>Spécifications de l'Approche de GDT</w:t>
        </w:r>
        <w:r>
          <w:rPr>
            <w:noProof/>
            <w:webHidden/>
          </w:rPr>
          <w:tab/>
        </w:r>
        <w:r>
          <w:rPr>
            <w:noProof/>
            <w:webHidden/>
          </w:rPr>
          <w:fldChar w:fldCharType="begin"/>
        </w:r>
        <w:r>
          <w:rPr>
            <w:noProof/>
            <w:webHidden/>
          </w:rPr>
          <w:instrText xml:space="preserve"> PAGEREF _Toc457918971 \h </w:instrText>
        </w:r>
        <w:r>
          <w:rPr>
            <w:noProof/>
            <w:webHidden/>
          </w:rPr>
        </w:r>
        <w:r>
          <w:rPr>
            <w:noProof/>
            <w:webHidden/>
          </w:rPr>
          <w:fldChar w:fldCharType="separate"/>
        </w:r>
        <w:r w:rsidR="00260533">
          <w:rPr>
            <w:noProof/>
            <w:webHidden/>
          </w:rPr>
          <w:t>10</w:t>
        </w:r>
        <w:r>
          <w:rPr>
            <w:noProof/>
            <w:webHidden/>
          </w:rPr>
          <w:fldChar w:fldCharType="end"/>
        </w:r>
      </w:hyperlink>
    </w:p>
    <w:p w14:paraId="20E0C642" w14:textId="30644F2B" w:rsidR="00B02DED" w:rsidRDefault="00B02DED">
      <w:pPr>
        <w:pStyle w:val="TOC2"/>
        <w:rPr>
          <w:rFonts w:asciiTheme="minorHAnsi" w:eastAsiaTheme="minorEastAsia" w:hAnsiTheme="minorHAnsi" w:cstheme="minorBidi"/>
          <w:noProof/>
          <w:sz w:val="22"/>
          <w:szCs w:val="22"/>
          <w:lang w:val="de-CH" w:eastAsia="zh-CN"/>
        </w:rPr>
      </w:pPr>
      <w:hyperlink w:anchor="_Toc457918972" w:history="1">
        <w:r w:rsidRPr="00AD367B">
          <w:rPr>
            <w:rStyle w:val="Hyperlink"/>
            <w:rFonts w:cs="Arial"/>
            <w:noProof/>
            <w:lang w:val="fr-FR"/>
          </w:rPr>
          <w:t>2.1</w:t>
        </w:r>
        <w:r>
          <w:rPr>
            <w:rFonts w:asciiTheme="minorHAnsi" w:eastAsiaTheme="minorEastAsia" w:hAnsiTheme="minorHAnsi" w:cstheme="minorBidi"/>
            <w:noProof/>
            <w:sz w:val="22"/>
            <w:szCs w:val="22"/>
            <w:lang w:val="de-CH" w:eastAsia="zh-CN"/>
          </w:rPr>
          <w:tab/>
        </w:r>
        <w:r w:rsidRPr="00AD367B">
          <w:rPr>
            <w:rStyle w:val="Hyperlink"/>
            <w:noProof/>
            <w:lang w:val="fr-FR"/>
          </w:rPr>
          <w:t>Courte description de l'Approche</w:t>
        </w:r>
        <w:r>
          <w:rPr>
            <w:noProof/>
            <w:webHidden/>
          </w:rPr>
          <w:tab/>
        </w:r>
        <w:r>
          <w:rPr>
            <w:noProof/>
            <w:webHidden/>
          </w:rPr>
          <w:fldChar w:fldCharType="begin"/>
        </w:r>
        <w:r>
          <w:rPr>
            <w:noProof/>
            <w:webHidden/>
          </w:rPr>
          <w:instrText xml:space="preserve"> PAGEREF _Toc457918972 \h </w:instrText>
        </w:r>
        <w:r>
          <w:rPr>
            <w:noProof/>
            <w:webHidden/>
          </w:rPr>
        </w:r>
        <w:r>
          <w:rPr>
            <w:noProof/>
            <w:webHidden/>
          </w:rPr>
          <w:fldChar w:fldCharType="separate"/>
        </w:r>
        <w:r w:rsidR="00260533">
          <w:rPr>
            <w:noProof/>
            <w:webHidden/>
          </w:rPr>
          <w:t>10</w:t>
        </w:r>
        <w:r>
          <w:rPr>
            <w:noProof/>
            <w:webHidden/>
          </w:rPr>
          <w:fldChar w:fldCharType="end"/>
        </w:r>
      </w:hyperlink>
    </w:p>
    <w:p w14:paraId="6A22A3CC" w14:textId="1AB58785" w:rsidR="00B02DED" w:rsidRDefault="00B02DED">
      <w:pPr>
        <w:pStyle w:val="TOC2"/>
        <w:rPr>
          <w:rFonts w:asciiTheme="minorHAnsi" w:eastAsiaTheme="minorEastAsia" w:hAnsiTheme="minorHAnsi" w:cstheme="minorBidi"/>
          <w:noProof/>
          <w:sz w:val="22"/>
          <w:szCs w:val="22"/>
          <w:lang w:val="de-CH" w:eastAsia="zh-CN"/>
        </w:rPr>
      </w:pPr>
      <w:hyperlink w:anchor="_Toc457918973" w:history="1">
        <w:r w:rsidRPr="00AD367B">
          <w:rPr>
            <w:rStyle w:val="Hyperlink"/>
            <w:rFonts w:cs="Arial"/>
            <w:noProof/>
            <w:lang w:val="fr-FR"/>
          </w:rPr>
          <w:t>2.2</w:t>
        </w:r>
        <w:r>
          <w:rPr>
            <w:rFonts w:asciiTheme="minorHAnsi" w:eastAsiaTheme="minorEastAsia" w:hAnsiTheme="minorHAnsi" w:cstheme="minorBidi"/>
            <w:noProof/>
            <w:sz w:val="22"/>
            <w:szCs w:val="22"/>
            <w:lang w:val="de-CH" w:eastAsia="zh-CN"/>
          </w:rPr>
          <w:tab/>
        </w:r>
        <w:r w:rsidRPr="00AD367B">
          <w:rPr>
            <w:rStyle w:val="Hyperlink"/>
            <w:noProof/>
            <w:lang w:val="fr-FR"/>
          </w:rPr>
          <w:t>Description détaillée de l'Approche</w:t>
        </w:r>
        <w:r>
          <w:rPr>
            <w:noProof/>
            <w:webHidden/>
          </w:rPr>
          <w:tab/>
        </w:r>
        <w:r>
          <w:rPr>
            <w:noProof/>
            <w:webHidden/>
          </w:rPr>
          <w:fldChar w:fldCharType="begin"/>
        </w:r>
        <w:r>
          <w:rPr>
            <w:noProof/>
            <w:webHidden/>
          </w:rPr>
          <w:instrText xml:space="preserve"> PAGEREF _Toc457918973 \h </w:instrText>
        </w:r>
        <w:r>
          <w:rPr>
            <w:noProof/>
            <w:webHidden/>
          </w:rPr>
        </w:r>
        <w:r>
          <w:rPr>
            <w:noProof/>
            <w:webHidden/>
          </w:rPr>
          <w:fldChar w:fldCharType="separate"/>
        </w:r>
        <w:r w:rsidR="00260533">
          <w:rPr>
            <w:noProof/>
            <w:webHidden/>
          </w:rPr>
          <w:t>10</w:t>
        </w:r>
        <w:r>
          <w:rPr>
            <w:noProof/>
            <w:webHidden/>
          </w:rPr>
          <w:fldChar w:fldCharType="end"/>
        </w:r>
      </w:hyperlink>
    </w:p>
    <w:p w14:paraId="4DF2B06F" w14:textId="23F9E5DA" w:rsidR="00B02DED" w:rsidRDefault="00B02DED">
      <w:pPr>
        <w:pStyle w:val="TOC2"/>
        <w:rPr>
          <w:rFonts w:asciiTheme="minorHAnsi" w:eastAsiaTheme="minorEastAsia" w:hAnsiTheme="minorHAnsi" w:cstheme="minorBidi"/>
          <w:noProof/>
          <w:sz w:val="22"/>
          <w:szCs w:val="22"/>
          <w:lang w:val="de-CH" w:eastAsia="zh-CN"/>
        </w:rPr>
      </w:pPr>
      <w:hyperlink w:anchor="_Toc457918974" w:history="1">
        <w:r w:rsidRPr="00AD367B">
          <w:rPr>
            <w:rStyle w:val="Hyperlink"/>
            <w:rFonts w:cs="Arial"/>
            <w:noProof/>
            <w:lang w:val="fr-FR"/>
          </w:rPr>
          <w:t>2.3</w:t>
        </w:r>
        <w:r>
          <w:rPr>
            <w:rFonts w:asciiTheme="minorHAnsi" w:eastAsiaTheme="minorEastAsia" w:hAnsiTheme="minorHAnsi" w:cstheme="minorBidi"/>
            <w:noProof/>
            <w:sz w:val="22"/>
            <w:szCs w:val="22"/>
            <w:lang w:val="de-CH" w:eastAsia="zh-CN"/>
          </w:rPr>
          <w:tab/>
        </w:r>
        <w:r w:rsidRPr="00AD367B">
          <w:rPr>
            <w:rStyle w:val="Hyperlink"/>
            <w:noProof/>
            <w:lang w:val="fr-FR"/>
          </w:rPr>
          <w:t>Photos de l'Approche</w:t>
        </w:r>
        <w:r>
          <w:rPr>
            <w:noProof/>
            <w:webHidden/>
          </w:rPr>
          <w:tab/>
        </w:r>
        <w:r>
          <w:rPr>
            <w:noProof/>
            <w:webHidden/>
          </w:rPr>
          <w:fldChar w:fldCharType="begin"/>
        </w:r>
        <w:r>
          <w:rPr>
            <w:noProof/>
            <w:webHidden/>
          </w:rPr>
          <w:instrText xml:space="preserve"> PAGEREF _Toc457918974 \h </w:instrText>
        </w:r>
        <w:r>
          <w:rPr>
            <w:noProof/>
            <w:webHidden/>
          </w:rPr>
        </w:r>
        <w:r>
          <w:rPr>
            <w:noProof/>
            <w:webHidden/>
          </w:rPr>
          <w:fldChar w:fldCharType="separate"/>
        </w:r>
        <w:r w:rsidR="00260533">
          <w:rPr>
            <w:noProof/>
            <w:webHidden/>
          </w:rPr>
          <w:t>11</w:t>
        </w:r>
        <w:r>
          <w:rPr>
            <w:noProof/>
            <w:webHidden/>
          </w:rPr>
          <w:fldChar w:fldCharType="end"/>
        </w:r>
      </w:hyperlink>
    </w:p>
    <w:p w14:paraId="72677EAB" w14:textId="2A4C83FD" w:rsidR="00B02DED" w:rsidRDefault="00B02DED">
      <w:pPr>
        <w:pStyle w:val="TOC2"/>
        <w:rPr>
          <w:rFonts w:asciiTheme="minorHAnsi" w:eastAsiaTheme="minorEastAsia" w:hAnsiTheme="minorHAnsi" w:cstheme="minorBidi"/>
          <w:noProof/>
          <w:sz w:val="22"/>
          <w:szCs w:val="22"/>
          <w:lang w:val="de-CH" w:eastAsia="zh-CN"/>
        </w:rPr>
      </w:pPr>
      <w:hyperlink w:anchor="_Toc457918975" w:history="1">
        <w:r w:rsidRPr="00AD367B">
          <w:rPr>
            <w:rStyle w:val="Hyperlink"/>
            <w:rFonts w:cs="Arial"/>
            <w:noProof/>
            <w:lang w:val="fr-FR"/>
          </w:rPr>
          <w:t>2.4</w:t>
        </w:r>
        <w:r>
          <w:rPr>
            <w:rFonts w:asciiTheme="minorHAnsi" w:eastAsiaTheme="minorEastAsia" w:hAnsiTheme="minorHAnsi" w:cstheme="minorBidi"/>
            <w:noProof/>
            <w:sz w:val="22"/>
            <w:szCs w:val="22"/>
            <w:lang w:val="de-CH" w:eastAsia="zh-CN"/>
          </w:rPr>
          <w:tab/>
        </w:r>
        <w:r w:rsidRPr="00AD367B">
          <w:rPr>
            <w:rStyle w:val="Hyperlink"/>
            <w:noProof/>
            <w:lang w:val="fr-FR"/>
          </w:rPr>
          <w:t>Vidéos de l'Approche</w:t>
        </w:r>
        <w:r>
          <w:rPr>
            <w:noProof/>
            <w:webHidden/>
          </w:rPr>
          <w:tab/>
        </w:r>
        <w:r>
          <w:rPr>
            <w:noProof/>
            <w:webHidden/>
          </w:rPr>
          <w:fldChar w:fldCharType="begin"/>
        </w:r>
        <w:r>
          <w:rPr>
            <w:noProof/>
            <w:webHidden/>
          </w:rPr>
          <w:instrText xml:space="preserve"> PAGEREF _Toc457918975 \h </w:instrText>
        </w:r>
        <w:r>
          <w:rPr>
            <w:noProof/>
            <w:webHidden/>
          </w:rPr>
        </w:r>
        <w:r>
          <w:rPr>
            <w:noProof/>
            <w:webHidden/>
          </w:rPr>
          <w:fldChar w:fldCharType="separate"/>
        </w:r>
        <w:r w:rsidR="00260533">
          <w:rPr>
            <w:noProof/>
            <w:webHidden/>
          </w:rPr>
          <w:t>11</w:t>
        </w:r>
        <w:r>
          <w:rPr>
            <w:noProof/>
            <w:webHidden/>
          </w:rPr>
          <w:fldChar w:fldCharType="end"/>
        </w:r>
      </w:hyperlink>
    </w:p>
    <w:p w14:paraId="077358FD" w14:textId="3C70F473" w:rsidR="00B02DED" w:rsidRDefault="00B02DED">
      <w:pPr>
        <w:pStyle w:val="TOC2"/>
        <w:rPr>
          <w:rFonts w:asciiTheme="minorHAnsi" w:eastAsiaTheme="minorEastAsia" w:hAnsiTheme="minorHAnsi" w:cstheme="minorBidi"/>
          <w:noProof/>
          <w:sz w:val="22"/>
          <w:szCs w:val="22"/>
          <w:lang w:val="de-CH" w:eastAsia="zh-CN"/>
        </w:rPr>
      </w:pPr>
      <w:hyperlink w:anchor="_Toc457918976" w:history="1">
        <w:r w:rsidRPr="00AD367B">
          <w:rPr>
            <w:rStyle w:val="Hyperlink"/>
            <w:rFonts w:cs="Arial"/>
            <w:noProof/>
            <w:lang w:val="fr-FR"/>
          </w:rPr>
          <w:t>2.5</w:t>
        </w:r>
        <w:r>
          <w:rPr>
            <w:rFonts w:asciiTheme="minorHAnsi" w:eastAsiaTheme="minorEastAsia" w:hAnsiTheme="minorHAnsi" w:cstheme="minorBidi"/>
            <w:noProof/>
            <w:sz w:val="22"/>
            <w:szCs w:val="22"/>
            <w:lang w:val="de-CH" w:eastAsia="zh-CN"/>
          </w:rPr>
          <w:tab/>
        </w:r>
        <w:r w:rsidRPr="00AD367B">
          <w:rPr>
            <w:rStyle w:val="Hyperlink"/>
            <w:noProof/>
            <w:lang w:val="fr-FR"/>
          </w:rPr>
          <w:t>Pays/ région/ lieux où l'Approche a été appliquée</w:t>
        </w:r>
        <w:r>
          <w:rPr>
            <w:noProof/>
            <w:webHidden/>
          </w:rPr>
          <w:tab/>
        </w:r>
        <w:r>
          <w:rPr>
            <w:noProof/>
            <w:webHidden/>
          </w:rPr>
          <w:fldChar w:fldCharType="begin"/>
        </w:r>
        <w:r>
          <w:rPr>
            <w:noProof/>
            <w:webHidden/>
          </w:rPr>
          <w:instrText xml:space="preserve"> PAGEREF _Toc457918976 \h </w:instrText>
        </w:r>
        <w:r>
          <w:rPr>
            <w:noProof/>
            <w:webHidden/>
          </w:rPr>
        </w:r>
        <w:r>
          <w:rPr>
            <w:noProof/>
            <w:webHidden/>
          </w:rPr>
          <w:fldChar w:fldCharType="separate"/>
        </w:r>
        <w:r w:rsidR="00260533">
          <w:rPr>
            <w:noProof/>
            <w:webHidden/>
          </w:rPr>
          <w:t>11</w:t>
        </w:r>
        <w:r>
          <w:rPr>
            <w:noProof/>
            <w:webHidden/>
          </w:rPr>
          <w:fldChar w:fldCharType="end"/>
        </w:r>
      </w:hyperlink>
    </w:p>
    <w:p w14:paraId="6F29A6EB" w14:textId="592ACBA6" w:rsidR="00B02DED" w:rsidRDefault="00B02DED">
      <w:pPr>
        <w:pStyle w:val="TOC2"/>
        <w:rPr>
          <w:rFonts w:asciiTheme="minorHAnsi" w:eastAsiaTheme="minorEastAsia" w:hAnsiTheme="minorHAnsi" w:cstheme="minorBidi"/>
          <w:noProof/>
          <w:sz w:val="22"/>
          <w:szCs w:val="22"/>
          <w:lang w:val="de-CH" w:eastAsia="zh-CN"/>
        </w:rPr>
      </w:pPr>
      <w:hyperlink w:anchor="_Toc457918977" w:history="1">
        <w:r w:rsidRPr="00AD367B">
          <w:rPr>
            <w:rStyle w:val="Hyperlink"/>
            <w:rFonts w:cs="Arial"/>
            <w:noProof/>
            <w:lang w:val="fr-FR"/>
          </w:rPr>
          <w:t>2.6</w:t>
        </w:r>
        <w:r>
          <w:rPr>
            <w:rFonts w:asciiTheme="minorHAnsi" w:eastAsiaTheme="minorEastAsia" w:hAnsiTheme="minorHAnsi" w:cstheme="minorBidi"/>
            <w:noProof/>
            <w:sz w:val="22"/>
            <w:szCs w:val="22"/>
            <w:lang w:val="de-CH" w:eastAsia="zh-CN"/>
          </w:rPr>
          <w:tab/>
        </w:r>
        <w:r w:rsidRPr="00AD367B">
          <w:rPr>
            <w:rStyle w:val="Hyperlink"/>
            <w:noProof/>
            <w:lang w:val="fr-FR"/>
          </w:rPr>
          <w:t>Dates de début et de fin de l'Approche</w:t>
        </w:r>
        <w:r>
          <w:rPr>
            <w:noProof/>
            <w:webHidden/>
          </w:rPr>
          <w:tab/>
        </w:r>
        <w:r>
          <w:rPr>
            <w:noProof/>
            <w:webHidden/>
          </w:rPr>
          <w:fldChar w:fldCharType="begin"/>
        </w:r>
        <w:r>
          <w:rPr>
            <w:noProof/>
            <w:webHidden/>
          </w:rPr>
          <w:instrText xml:space="preserve"> PAGEREF _Toc457918977 \h </w:instrText>
        </w:r>
        <w:r>
          <w:rPr>
            <w:noProof/>
            <w:webHidden/>
          </w:rPr>
        </w:r>
        <w:r>
          <w:rPr>
            <w:noProof/>
            <w:webHidden/>
          </w:rPr>
          <w:fldChar w:fldCharType="separate"/>
        </w:r>
        <w:r w:rsidR="00260533">
          <w:rPr>
            <w:noProof/>
            <w:webHidden/>
          </w:rPr>
          <w:t>11</w:t>
        </w:r>
        <w:r>
          <w:rPr>
            <w:noProof/>
            <w:webHidden/>
          </w:rPr>
          <w:fldChar w:fldCharType="end"/>
        </w:r>
      </w:hyperlink>
    </w:p>
    <w:p w14:paraId="2BF56A60" w14:textId="4A506F84" w:rsidR="00B02DED" w:rsidRDefault="00B02DED">
      <w:pPr>
        <w:pStyle w:val="TOC2"/>
        <w:rPr>
          <w:rFonts w:asciiTheme="minorHAnsi" w:eastAsiaTheme="minorEastAsia" w:hAnsiTheme="minorHAnsi" w:cstheme="minorBidi"/>
          <w:noProof/>
          <w:sz w:val="22"/>
          <w:szCs w:val="22"/>
          <w:lang w:val="de-CH" w:eastAsia="zh-CN"/>
        </w:rPr>
      </w:pPr>
      <w:hyperlink w:anchor="_Toc457918978" w:history="1">
        <w:r w:rsidRPr="00AD367B">
          <w:rPr>
            <w:rStyle w:val="Hyperlink"/>
            <w:rFonts w:cs="Arial"/>
            <w:noProof/>
            <w:lang w:val="fr-FR"/>
          </w:rPr>
          <w:t>2.7</w:t>
        </w:r>
        <w:r>
          <w:rPr>
            <w:rFonts w:asciiTheme="minorHAnsi" w:eastAsiaTheme="minorEastAsia" w:hAnsiTheme="minorHAnsi" w:cstheme="minorBidi"/>
            <w:noProof/>
            <w:sz w:val="22"/>
            <w:szCs w:val="22"/>
            <w:lang w:val="de-CH" w:eastAsia="zh-CN"/>
          </w:rPr>
          <w:tab/>
        </w:r>
        <w:r w:rsidRPr="00AD367B">
          <w:rPr>
            <w:rStyle w:val="Hyperlink"/>
            <w:noProof/>
            <w:lang w:val="fr-FR"/>
          </w:rPr>
          <w:t>Type d'Approche</w:t>
        </w:r>
        <w:r>
          <w:rPr>
            <w:noProof/>
            <w:webHidden/>
          </w:rPr>
          <w:tab/>
        </w:r>
        <w:r>
          <w:rPr>
            <w:noProof/>
            <w:webHidden/>
          </w:rPr>
          <w:fldChar w:fldCharType="begin"/>
        </w:r>
        <w:r>
          <w:rPr>
            <w:noProof/>
            <w:webHidden/>
          </w:rPr>
          <w:instrText xml:space="preserve"> PAGEREF _Toc457918978 \h </w:instrText>
        </w:r>
        <w:r>
          <w:rPr>
            <w:noProof/>
            <w:webHidden/>
          </w:rPr>
        </w:r>
        <w:r>
          <w:rPr>
            <w:noProof/>
            <w:webHidden/>
          </w:rPr>
          <w:fldChar w:fldCharType="separate"/>
        </w:r>
        <w:r w:rsidR="00260533">
          <w:rPr>
            <w:noProof/>
            <w:webHidden/>
          </w:rPr>
          <w:t>12</w:t>
        </w:r>
        <w:r>
          <w:rPr>
            <w:noProof/>
            <w:webHidden/>
          </w:rPr>
          <w:fldChar w:fldCharType="end"/>
        </w:r>
      </w:hyperlink>
    </w:p>
    <w:p w14:paraId="00FEB906" w14:textId="0074D110" w:rsidR="00B02DED" w:rsidRDefault="00B02DED">
      <w:pPr>
        <w:pStyle w:val="TOC2"/>
        <w:rPr>
          <w:rFonts w:asciiTheme="minorHAnsi" w:eastAsiaTheme="minorEastAsia" w:hAnsiTheme="minorHAnsi" w:cstheme="minorBidi"/>
          <w:noProof/>
          <w:sz w:val="22"/>
          <w:szCs w:val="22"/>
          <w:lang w:val="de-CH" w:eastAsia="zh-CN"/>
        </w:rPr>
      </w:pPr>
      <w:hyperlink w:anchor="_Toc457918979" w:history="1">
        <w:r w:rsidRPr="00AD367B">
          <w:rPr>
            <w:rStyle w:val="Hyperlink"/>
            <w:rFonts w:cs="Arial"/>
            <w:noProof/>
            <w:lang w:val="fr-FR"/>
          </w:rPr>
          <w:t>2.8</w:t>
        </w:r>
        <w:r>
          <w:rPr>
            <w:rFonts w:asciiTheme="minorHAnsi" w:eastAsiaTheme="minorEastAsia" w:hAnsiTheme="minorHAnsi" w:cstheme="minorBidi"/>
            <w:noProof/>
            <w:sz w:val="22"/>
            <w:szCs w:val="22"/>
            <w:lang w:val="de-CH" w:eastAsia="zh-CN"/>
          </w:rPr>
          <w:tab/>
        </w:r>
        <w:r w:rsidRPr="00AD367B">
          <w:rPr>
            <w:rStyle w:val="Hyperlink"/>
            <w:noProof/>
            <w:lang w:val="fr-FR"/>
          </w:rPr>
          <w:t>Principaux objectifs de l'Approche</w:t>
        </w:r>
        <w:r>
          <w:rPr>
            <w:noProof/>
            <w:webHidden/>
          </w:rPr>
          <w:tab/>
        </w:r>
        <w:r>
          <w:rPr>
            <w:noProof/>
            <w:webHidden/>
          </w:rPr>
          <w:fldChar w:fldCharType="begin"/>
        </w:r>
        <w:r>
          <w:rPr>
            <w:noProof/>
            <w:webHidden/>
          </w:rPr>
          <w:instrText xml:space="preserve"> PAGEREF _Toc457918979 \h </w:instrText>
        </w:r>
        <w:r>
          <w:rPr>
            <w:noProof/>
            <w:webHidden/>
          </w:rPr>
        </w:r>
        <w:r>
          <w:rPr>
            <w:noProof/>
            <w:webHidden/>
          </w:rPr>
          <w:fldChar w:fldCharType="separate"/>
        </w:r>
        <w:r w:rsidR="00260533">
          <w:rPr>
            <w:noProof/>
            <w:webHidden/>
          </w:rPr>
          <w:t>12</w:t>
        </w:r>
        <w:r>
          <w:rPr>
            <w:noProof/>
            <w:webHidden/>
          </w:rPr>
          <w:fldChar w:fldCharType="end"/>
        </w:r>
      </w:hyperlink>
    </w:p>
    <w:p w14:paraId="470CCDFB" w14:textId="557FBD18" w:rsidR="00B02DED" w:rsidRDefault="00B02DED">
      <w:pPr>
        <w:pStyle w:val="TOC2"/>
        <w:rPr>
          <w:rFonts w:asciiTheme="minorHAnsi" w:eastAsiaTheme="minorEastAsia" w:hAnsiTheme="minorHAnsi" w:cstheme="minorBidi"/>
          <w:noProof/>
          <w:sz w:val="22"/>
          <w:szCs w:val="22"/>
          <w:lang w:val="de-CH" w:eastAsia="zh-CN"/>
        </w:rPr>
      </w:pPr>
      <w:hyperlink w:anchor="_Toc457918980" w:history="1">
        <w:r w:rsidRPr="00AD367B">
          <w:rPr>
            <w:rStyle w:val="Hyperlink"/>
            <w:rFonts w:cs="Arial"/>
            <w:noProof/>
            <w:lang w:val="fr-FR"/>
          </w:rPr>
          <w:t>2.9</w:t>
        </w:r>
        <w:r>
          <w:rPr>
            <w:rFonts w:asciiTheme="minorHAnsi" w:eastAsiaTheme="minorEastAsia" w:hAnsiTheme="minorHAnsi" w:cstheme="minorBidi"/>
            <w:noProof/>
            <w:sz w:val="22"/>
            <w:szCs w:val="22"/>
            <w:lang w:val="de-CH" w:eastAsia="zh-CN"/>
          </w:rPr>
          <w:tab/>
        </w:r>
        <w:r w:rsidRPr="00AD367B">
          <w:rPr>
            <w:rStyle w:val="Hyperlink"/>
            <w:noProof/>
            <w:lang w:val="fr-FR"/>
          </w:rPr>
          <w:t>Conditions favorisant ou entravant la mise en œ</w:t>
        </w:r>
        <w:r>
          <w:rPr>
            <w:rStyle w:val="Hyperlink"/>
            <w:noProof/>
            <w:lang w:val="fr-FR"/>
          </w:rPr>
          <w:t>uvre de la (des) Technologie(s)</w:t>
        </w:r>
        <w:r>
          <w:rPr>
            <w:noProof/>
            <w:webHidden/>
          </w:rPr>
          <w:tab/>
        </w:r>
        <w:r>
          <w:rPr>
            <w:noProof/>
            <w:webHidden/>
          </w:rPr>
          <w:fldChar w:fldCharType="begin"/>
        </w:r>
        <w:r>
          <w:rPr>
            <w:noProof/>
            <w:webHidden/>
          </w:rPr>
          <w:instrText xml:space="preserve"> PAGEREF _Toc457918980 \h </w:instrText>
        </w:r>
        <w:r>
          <w:rPr>
            <w:noProof/>
            <w:webHidden/>
          </w:rPr>
        </w:r>
        <w:r>
          <w:rPr>
            <w:noProof/>
            <w:webHidden/>
          </w:rPr>
          <w:fldChar w:fldCharType="separate"/>
        </w:r>
        <w:r w:rsidR="00260533">
          <w:rPr>
            <w:noProof/>
            <w:webHidden/>
          </w:rPr>
          <w:t>12</w:t>
        </w:r>
        <w:r>
          <w:rPr>
            <w:noProof/>
            <w:webHidden/>
          </w:rPr>
          <w:fldChar w:fldCharType="end"/>
        </w:r>
      </w:hyperlink>
    </w:p>
    <w:p w14:paraId="5146F5DE" w14:textId="005C4B26" w:rsidR="00B02DED" w:rsidRDefault="00B02DED">
      <w:pPr>
        <w:pStyle w:val="TOC1"/>
        <w:rPr>
          <w:rFonts w:asciiTheme="minorHAnsi" w:eastAsiaTheme="minorEastAsia" w:hAnsiTheme="minorHAnsi" w:cstheme="minorBidi"/>
          <w:noProof/>
          <w:sz w:val="22"/>
          <w:szCs w:val="22"/>
          <w:lang w:val="de-CH" w:eastAsia="zh-CN"/>
        </w:rPr>
      </w:pPr>
      <w:hyperlink w:anchor="_Toc457918981" w:history="1">
        <w:r w:rsidRPr="00AD367B">
          <w:rPr>
            <w:rStyle w:val="Hyperlink"/>
            <w:noProof/>
            <w:lang w:val="fr-FR"/>
          </w:rPr>
          <w:t>3.</w:t>
        </w:r>
        <w:r>
          <w:rPr>
            <w:rFonts w:asciiTheme="minorHAnsi" w:eastAsiaTheme="minorEastAsia" w:hAnsiTheme="minorHAnsi" w:cstheme="minorBidi"/>
            <w:noProof/>
            <w:sz w:val="22"/>
            <w:szCs w:val="22"/>
            <w:lang w:val="de-CH" w:eastAsia="zh-CN"/>
          </w:rPr>
          <w:tab/>
        </w:r>
        <w:r w:rsidRPr="00AD367B">
          <w:rPr>
            <w:rStyle w:val="Hyperlink"/>
            <w:noProof/>
            <w:lang w:val="fr-FR"/>
          </w:rPr>
          <w:t>Participation et rôles des parties prenantes impliquées dans l'Approche</w:t>
        </w:r>
        <w:r>
          <w:rPr>
            <w:noProof/>
            <w:webHidden/>
          </w:rPr>
          <w:tab/>
        </w:r>
        <w:r>
          <w:rPr>
            <w:noProof/>
            <w:webHidden/>
          </w:rPr>
          <w:fldChar w:fldCharType="begin"/>
        </w:r>
        <w:r>
          <w:rPr>
            <w:noProof/>
            <w:webHidden/>
          </w:rPr>
          <w:instrText xml:space="preserve"> PAGEREF _Toc457918981 \h </w:instrText>
        </w:r>
        <w:r>
          <w:rPr>
            <w:noProof/>
            <w:webHidden/>
          </w:rPr>
        </w:r>
        <w:r>
          <w:rPr>
            <w:noProof/>
            <w:webHidden/>
          </w:rPr>
          <w:fldChar w:fldCharType="separate"/>
        </w:r>
        <w:r w:rsidR="00260533">
          <w:rPr>
            <w:noProof/>
            <w:webHidden/>
          </w:rPr>
          <w:t>13</w:t>
        </w:r>
        <w:r>
          <w:rPr>
            <w:noProof/>
            <w:webHidden/>
          </w:rPr>
          <w:fldChar w:fldCharType="end"/>
        </w:r>
      </w:hyperlink>
    </w:p>
    <w:p w14:paraId="2A53293B" w14:textId="3B2F4DA2" w:rsidR="00B02DED" w:rsidRDefault="00B02DED">
      <w:pPr>
        <w:pStyle w:val="TOC2"/>
        <w:rPr>
          <w:rFonts w:asciiTheme="minorHAnsi" w:eastAsiaTheme="minorEastAsia" w:hAnsiTheme="minorHAnsi" w:cstheme="minorBidi"/>
          <w:noProof/>
          <w:sz w:val="22"/>
          <w:szCs w:val="22"/>
          <w:lang w:val="de-CH" w:eastAsia="zh-CN"/>
        </w:rPr>
      </w:pPr>
      <w:hyperlink w:anchor="_Toc457918982" w:history="1">
        <w:r w:rsidRPr="00AD367B">
          <w:rPr>
            <w:rStyle w:val="Hyperlink"/>
            <w:noProof/>
            <w:lang w:val="fr-CH"/>
          </w:rPr>
          <w:t>3.1</w:t>
        </w:r>
        <w:r>
          <w:rPr>
            <w:rFonts w:asciiTheme="minorHAnsi" w:eastAsiaTheme="minorEastAsia" w:hAnsiTheme="minorHAnsi" w:cstheme="minorBidi"/>
            <w:noProof/>
            <w:sz w:val="22"/>
            <w:szCs w:val="22"/>
            <w:lang w:val="de-CH" w:eastAsia="zh-CN"/>
          </w:rPr>
          <w:tab/>
        </w:r>
        <w:r w:rsidRPr="00AD367B">
          <w:rPr>
            <w:rStyle w:val="Hyperlink"/>
            <w:noProof/>
            <w:lang w:val="fr-CH"/>
          </w:rPr>
          <w:t>Parties prenantes impliquées dans l'Approche et rôles</w:t>
        </w:r>
        <w:r>
          <w:rPr>
            <w:noProof/>
            <w:webHidden/>
          </w:rPr>
          <w:tab/>
        </w:r>
        <w:r>
          <w:rPr>
            <w:noProof/>
            <w:webHidden/>
          </w:rPr>
          <w:fldChar w:fldCharType="begin"/>
        </w:r>
        <w:r>
          <w:rPr>
            <w:noProof/>
            <w:webHidden/>
          </w:rPr>
          <w:instrText xml:space="preserve"> PAGEREF _Toc457918982 \h </w:instrText>
        </w:r>
        <w:r>
          <w:rPr>
            <w:noProof/>
            <w:webHidden/>
          </w:rPr>
        </w:r>
        <w:r>
          <w:rPr>
            <w:noProof/>
            <w:webHidden/>
          </w:rPr>
          <w:fldChar w:fldCharType="separate"/>
        </w:r>
        <w:r w:rsidR="00260533">
          <w:rPr>
            <w:noProof/>
            <w:webHidden/>
          </w:rPr>
          <w:t>13</w:t>
        </w:r>
        <w:r>
          <w:rPr>
            <w:noProof/>
            <w:webHidden/>
          </w:rPr>
          <w:fldChar w:fldCharType="end"/>
        </w:r>
      </w:hyperlink>
    </w:p>
    <w:p w14:paraId="53617F45" w14:textId="2589ED59" w:rsidR="00B02DED" w:rsidRDefault="00B02DED">
      <w:pPr>
        <w:pStyle w:val="TOC2"/>
        <w:rPr>
          <w:rFonts w:asciiTheme="minorHAnsi" w:eastAsiaTheme="minorEastAsia" w:hAnsiTheme="minorHAnsi" w:cstheme="minorBidi"/>
          <w:noProof/>
          <w:sz w:val="22"/>
          <w:szCs w:val="22"/>
          <w:lang w:val="de-CH" w:eastAsia="zh-CN"/>
        </w:rPr>
      </w:pPr>
      <w:hyperlink w:anchor="_Toc457918983" w:history="1">
        <w:r w:rsidRPr="00AD367B">
          <w:rPr>
            <w:rStyle w:val="Hyperlink"/>
            <w:noProof/>
            <w:lang w:val="fr-CH"/>
          </w:rPr>
          <w:t xml:space="preserve">3.2 </w:t>
        </w:r>
        <w:r>
          <w:rPr>
            <w:rFonts w:asciiTheme="minorHAnsi" w:eastAsiaTheme="minorEastAsia" w:hAnsiTheme="minorHAnsi" w:cstheme="minorBidi"/>
            <w:noProof/>
            <w:sz w:val="22"/>
            <w:szCs w:val="22"/>
            <w:lang w:val="de-CH" w:eastAsia="zh-CN"/>
          </w:rPr>
          <w:tab/>
        </w:r>
        <w:r w:rsidRPr="00AD367B">
          <w:rPr>
            <w:rStyle w:val="Hyperlink"/>
            <w:noProof/>
            <w:lang w:val="fr-CH"/>
          </w:rPr>
          <w:t>Participation des exploitants locaux des terres/ communautés l</w:t>
        </w:r>
        <w:r>
          <w:rPr>
            <w:rStyle w:val="Hyperlink"/>
            <w:noProof/>
            <w:lang w:val="fr-CH"/>
          </w:rPr>
          <w:t>ocales aux phases</w:t>
        </w:r>
        <w:r>
          <w:rPr>
            <w:noProof/>
            <w:webHidden/>
          </w:rPr>
          <w:tab/>
        </w:r>
        <w:r>
          <w:rPr>
            <w:noProof/>
            <w:webHidden/>
          </w:rPr>
          <w:fldChar w:fldCharType="begin"/>
        </w:r>
        <w:r>
          <w:rPr>
            <w:noProof/>
            <w:webHidden/>
          </w:rPr>
          <w:instrText xml:space="preserve"> PAGEREF _Toc457918983 \h </w:instrText>
        </w:r>
        <w:r>
          <w:rPr>
            <w:noProof/>
            <w:webHidden/>
          </w:rPr>
        </w:r>
        <w:r>
          <w:rPr>
            <w:noProof/>
            <w:webHidden/>
          </w:rPr>
          <w:fldChar w:fldCharType="separate"/>
        </w:r>
        <w:r w:rsidR="00260533">
          <w:rPr>
            <w:noProof/>
            <w:webHidden/>
          </w:rPr>
          <w:t>13</w:t>
        </w:r>
        <w:r>
          <w:rPr>
            <w:noProof/>
            <w:webHidden/>
          </w:rPr>
          <w:fldChar w:fldCharType="end"/>
        </w:r>
      </w:hyperlink>
    </w:p>
    <w:p w14:paraId="5E5C54CE" w14:textId="4A6E409D" w:rsidR="00B02DED" w:rsidRDefault="00B02DED">
      <w:pPr>
        <w:pStyle w:val="TOC2"/>
        <w:rPr>
          <w:rFonts w:asciiTheme="minorHAnsi" w:eastAsiaTheme="minorEastAsia" w:hAnsiTheme="minorHAnsi" w:cstheme="minorBidi"/>
          <w:noProof/>
          <w:sz w:val="22"/>
          <w:szCs w:val="22"/>
          <w:lang w:val="de-CH" w:eastAsia="zh-CN"/>
        </w:rPr>
      </w:pPr>
      <w:hyperlink w:anchor="_Toc457918984" w:history="1">
        <w:r w:rsidRPr="00AD367B">
          <w:rPr>
            <w:rStyle w:val="Hyperlink"/>
            <w:noProof/>
            <w:lang w:val="fr-FR"/>
          </w:rPr>
          <w:t>3.3</w:t>
        </w:r>
        <w:r>
          <w:rPr>
            <w:rFonts w:asciiTheme="minorHAnsi" w:eastAsiaTheme="minorEastAsia" w:hAnsiTheme="minorHAnsi" w:cstheme="minorBidi"/>
            <w:noProof/>
            <w:sz w:val="22"/>
            <w:szCs w:val="22"/>
            <w:lang w:val="de-CH" w:eastAsia="zh-CN"/>
          </w:rPr>
          <w:tab/>
        </w:r>
        <w:r w:rsidRPr="00AD367B">
          <w:rPr>
            <w:rStyle w:val="Hyperlink"/>
            <w:noProof/>
            <w:lang w:val="fr-FR"/>
          </w:rPr>
          <w:t>Diagramme/ organigramme (si disponible)</w:t>
        </w:r>
        <w:r>
          <w:rPr>
            <w:noProof/>
            <w:webHidden/>
          </w:rPr>
          <w:tab/>
        </w:r>
        <w:r>
          <w:rPr>
            <w:noProof/>
            <w:webHidden/>
          </w:rPr>
          <w:fldChar w:fldCharType="begin"/>
        </w:r>
        <w:r>
          <w:rPr>
            <w:noProof/>
            <w:webHidden/>
          </w:rPr>
          <w:instrText xml:space="preserve"> PAGEREF _Toc457918984 \h </w:instrText>
        </w:r>
        <w:r>
          <w:rPr>
            <w:noProof/>
            <w:webHidden/>
          </w:rPr>
        </w:r>
        <w:r>
          <w:rPr>
            <w:noProof/>
            <w:webHidden/>
          </w:rPr>
          <w:fldChar w:fldCharType="separate"/>
        </w:r>
        <w:r w:rsidR="00260533">
          <w:rPr>
            <w:noProof/>
            <w:webHidden/>
          </w:rPr>
          <w:t>14</w:t>
        </w:r>
        <w:r>
          <w:rPr>
            <w:noProof/>
            <w:webHidden/>
          </w:rPr>
          <w:fldChar w:fldCharType="end"/>
        </w:r>
      </w:hyperlink>
    </w:p>
    <w:p w14:paraId="172E3B67" w14:textId="4A98F7D8" w:rsidR="00B02DED" w:rsidRDefault="00B02DED">
      <w:pPr>
        <w:pStyle w:val="TOC2"/>
        <w:rPr>
          <w:rFonts w:asciiTheme="minorHAnsi" w:eastAsiaTheme="minorEastAsia" w:hAnsiTheme="minorHAnsi" w:cstheme="minorBidi"/>
          <w:noProof/>
          <w:sz w:val="22"/>
          <w:szCs w:val="22"/>
          <w:lang w:val="de-CH" w:eastAsia="zh-CN"/>
        </w:rPr>
      </w:pPr>
      <w:hyperlink w:anchor="_Toc457918985" w:history="1">
        <w:r w:rsidRPr="00AD367B">
          <w:rPr>
            <w:rStyle w:val="Hyperlink"/>
            <w:noProof/>
            <w:lang w:val="fr-FR"/>
          </w:rPr>
          <w:t>3.4</w:t>
        </w:r>
        <w:r>
          <w:rPr>
            <w:rFonts w:asciiTheme="minorHAnsi" w:eastAsiaTheme="minorEastAsia" w:hAnsiTheme="minorHAnsi" w:cstheme="minorBidi"/>
            <w:noProof/>
            <w:sz w:val="22"/>
            <w:szCs w:val="22"/>
            <w:lang w:val="de-CH" w:eastAsia="zh-CN"/>
          </w:rPr>
          <w:tab/>
        </w:r>
        <w:r w:rsidRPr="00AD367B">
          <w:rPr>
            <w:rStyle w:val="Hyperlink"/>
            <w:noProof/>
            <w:lang w:val="fr-FR"/>
          </w:rPr>
          <w:t>Prises de décision pour la sélection de la Technologie/ des Technologies</w:t>
        </w:r>
        <w:r>
          <w:rPr>
            <w:noProof/>
            <w:webHidden/>
          </w:rPr>
          <w:tab/>
        </w:r>
        <w:r>
          <w:rPr>
            <w:noProof/>
            <w:webHidden/>
          </w:rPr>
          <w:fldChar w:fldCharType="begin"/>
        </w:r>
        <w:r>
          <w:rPr>
            <w:noProof/>
            <w:webHidden/>
          </w:rPr>
          <w:instrText xml:space="preserve"> PAGEREF _Toc457918985 \h </w:instrText>
        </w:r>
        <w:r>
          <w:rPr>
            <w:noProof/>
            <w:webHidden/>
          </w:rPr>
        </w:r>
        <w:r>
          <w:rPr>
            <w:noProof/>
            <w:webHidden/>
          </w:rPr>
          <w:fldChar w:fldCharType="separate"/>
        </w:r>
        <w:r w:rsidR="00260533">
          <w:rPr>
            <w:noProof/>
            <w:webHidden/>
          </w:rPr>
          <w:t>15</w:t>
        </w:r>
        <w:r>
          <w:rPr>
            <w:noProof/>
            <w:webHidden/>
          </w:rPr>
          <w:fldChar w:fldCharType="end"/>
        </w:r>
      </w:hyperlink>
    </w:p>
    <w:p w14:paraId="63A9ACB7" w14:textId="2F12F45A" w:rsidR="00B02DED" w:rsidRDefault="00B02DED">
      <w:pPr>
        <w:pStyle w:val="TOC1"/>
        <w:rPr>
          <w:rFonts w:asciiTheme="minorHAnsi" w:eastAsiaTheme="minorEastAsia" w:hAnsiTheme="minorHAnsi" w:cstheme="minorBidi"/>
          <w:noProof/>
          <w:sz w:val="22"/>
          <w:szCs w:val="22"/>
          <w:lang w:val="de-CH" w:eastAsia="zh-CN"/>
        </w:rPr>
      </w:pPr>
      <w:hyperlink w:anchor="_Toc457918986" w:history="1">
        <w:r w:rsidRPr="00AD367B">
          <w:rPr>
            <w:rStyle w:val="Hyperlink"/>
            <w:noProof/>
            <w:lang w:val="fr-FR"/>
          </w:rPr>
          <w:t>4.</w:t>
        </w:r>
        <w:r>
          <w:rPr>
            <w:rFonts w:asciiTheme="minorHAnsi" w:eastAsiaTheme="minorEastAsia" w:hAnsiTheme="minorHAnsi" w:cstheme="minorBidi"/>
            <w:noProof/>
            <w:sz w:val="22"/>
            <w:szCs w:val="22"/>
            <w:lang w:val="de-CH" w:eastAsia="zh-CN"/>
          </w:rPr>
          <w:tab/>
        </w:r>
        <w:r w:rsidRPr="00AD367B">
          <w:rPr>
            <w:rStyle w:val="Hyperlink"/>
            <w:noProof/>
            <w:lang w:val="fr-FR"/>
          </w:rPr>
          <w:t>Soutien technique, renforcement des capacités et gestion des connaissances</w:t>
        </w:r>
        <w:r>
          <w:rPr>
            <w:noProof/>
            <w:webHidden/>
          </w:rPr>
          <w:tab/>
        </w:r>
        <w:r>
          <w:rPr>
            <w:noProof/>
            <w:webHidden/>
          </w:rPr>
          <w:fldChar w:fldCharType="begin"/>
        </w:r>
        <w:r>
          <w:rPr>
            <w:noProof/>
            <w:webHidden/>
          </w:rPr>
          <w:instrText xml:space="preserve"> PAGEREF _Toc457918986 \h </w:instrText>
        </w:r>
        <w:r>
          <w:rPr>
            <w:noProof/>
            <w:webHidden/>
          </w:rPr>
        </w:r>
        <w:r>
          <w:rPr>
            <w:noProof/>
            <w:webHidden/>
          </w:rPr>
          <w:fldChar w:fldCharType="separate"/>
        </w:r>
        <w:r w:rsidR="00260533">
          <w:rPr>
            <w:noProof/>
            <w:webHidden/>
          </w:rPr>
          <w:t>16</w:t>
        </w:r>
        <w:r>
          <w:rPr>
            <w:noProof/>
            <w:webHidden/>
          </w:rPr>
          <w:fldChar w:fldCharType="end"/>
        </w:r>
      </w:hyperlink>
    </w:p>
    <w:p w14:paraId="7F53E190" w14:textId="3BE64966" w:rsidR="00B02DED" w:rsidRDefault="00B02DED">
      <w:pPr>
        <w:pStyle w:val="TOC2"/>
        <w:rPr>
          <w:rFonts w:asciiTheme="minorHAnsi" w:eastAsiaTheme="minorEastAsia" w:hAnsiTheme="minorHAnsi" w:cstheme="minorBidi"/>
          <w:noProof/>
          <w:sz w:val="22"/>
          <w:szCs w:val="22"/>
          <w:lang w:val="de-CH" w:eastAsia="zh-CN"/>
        </w:rPr>
      </w:pPr>
      <w:hyperlink w:anchor="_Toc457918987" w:history="1">
        <w:r w:rsidRPr="00AD367B">
          <w:rPr>
            <w:rStyle w:val="Hyperlink"/>
            <w:rFonts w:cs="Arial"/>
            <w:noProof/>
            <w:lang w:val="fr-FR"/>
          </w:rPr>
          <w:t>4.1</w:t>
        </w:r>
        <w:r>
          <w:rPr>
            <w:rFonts w:asciiTheme="minorHAnsi" w:eastAsiaTheme="minorEastAsia" w:hAnsiTheme="minorHAnsi" w:cstheme="minorBidi"/>
            <w:noProof/>
            <w:sz w:val="22"/>
            <w:szCs w:val="22"/>
            <w:lang w:val="de-CH" w:eastAsia="zh-CN"/>
          </w:rPr>
          <w:tab/>
        </w:r>
        <w:r w:rsidRPr="00AD367B">
          <w:rPr>
            <w:rStyle w:val="Hyperlink"/>
            <w:noProof/>
            <w:lang w:val="fr-FR"/>
          </w:rPr>
          <w:t>Renforcement des capacités/ formation</w:t>
        </w:r>
        <w:r>
          <w:rPr>
            <w:noProof/>
            <w:webHidden/>
          </w:rPr>
          <w:tab/>
        </w:r>
        <w:r>
          <w:rPr>
            <w:noProof/>
            <w:webHidden/>
          </w:rPr>
          <w:fldChar w:fldCharType="begin"/>
        </w:r>
        <w:r>
          <w:rPr>
            <w:noProof/>
            <w:webHidden/>
          </w:rPr>
          <w:instrText xml:space="preserve"> PAGEREF _Toc457918987 \h </w:instrText>
        </w:r>
        <w:r>
          <w:rPr>
            <w:noProof/>
            <w:webHidden/>
          </w:rPr>
        </w:r>
        <w:r>
          <w:rPr>
            <w:noProof/>
            <w:webHidden/>
          </w:rPr>
          <w:fldChar w:fldCharType="separate"/>
        </w:r>
        <w:r w:rsidR="00260533">
          <w:rPr>
            <w:noProof/>
            <w:webHidden/>
          </w:rPr>
          <w:t>16</w:t>
        </w:r>
        <w:r>
          <w:rPr>
            <w:noProof/>
            <w:webHidden/>
          </w:rPr>
          <w:fldChar w:fldCharType="end"/>
        </w:r>
      </w:hyperlink>
    </w:p>
    <w:p w14:paraId="50013F88" w14:textId="47473E8F" w:rsidR="00B02DED" w:rsidRDefault="00B02DED">
      <w:pPr>
        <w:pStyle w:val="TOC2"/>
        <w:rPr>
          <w:rFonts w:asciiTheme="minorHAnsi" w:eastAsiaTheme="minorEastAsia" w:hAnsiTheme="minorHAnsi" w:cstheme="minorBidi"/>
          <w:noProof/>
          <w:sz w:val="22"/>
          <w:szCs w:val="22"/>
          <w:lang w:val="de-CH" w:eastAsia="zh-CN"/>
        </w:rPr>
      </w:pPr>
      <w:hyperlink w:anchor="_Toc457918988" w:history="1">
        <w:r w:rsidRPr="00AD367B">
          <w:rPr>
            <w:rStyle w:val="Hyperlink"/>
            <w:rFonts w:cs="Arial"/>
            <w:noProof/>
            <w:lang w:val="fr-FR"/>
          </w:rPr>
          <w:t>4.2</w:t>
        </w:r>
        <w:r>
          <w:rPr>
            <w:rFonts w:asciiTheme="minorHAnsi" w:eastAsiaTheme="minorEastAsia" w:hAnsiTheme="minorHAnsi" w:cstheme="minorBidi"/>
            <w:noProof/>
            <w:sz w:val="22"/>
            <w:szCs w:val="22"/>
            <w:lang w:val="de-CH" w:eastAsia="zh-CN"/>
          </w:rPr>
          <w:tab/>
        </w:r>
        <w:r w:rsidRPr="00AD367B">
          <w:rPr>
            <w:rStyle w:val="Hyperlink"/>
            <w:noProof/>
            <w:lang w:val="fr-FR"/>
          </w:rPr>
          <w:t>Service de conseils</w:t>
        </w:r>
        <w:r>
          <w:rPr>
            <w:noProof/>
            <w:webHidden/>
          </w:rPr>
          <w:tab/>
        </w:r>
        <w:r>
          <w:rPr>
            <w:noProof/>
            <w:webHidden/>
          </w:rPr>
          <w:fldChar w:fldCharType="begin"/>
        </w:r>
        <w:r>
          <w:rPr>
            <w:noProof/>
            <w:webHidden/>
          </w:rPr>
          <w:instrText xml:space="preserve"> PAGEREF _Toc457918988 \h </w:instrText>
        </w:r>
        <w:r>
          <w:rPr>
            <w:noProof/>
            <w:webHidden/>
          </w:rPr>
        </w:r>
        <w:r>
          <w:rPr>
            <w:noProof/>
            <w:webHidden/>
          </w:rPr>
          <w:fldChar w:fldCharType="separate"/>
        </w:r>
        <w:r w:rsidR="00260533">
          <w:rPr>
            <w:noProof/>
            <w:webHidden/>
          </w:rPr>
          <w:t>16</w:t>
        </w:r>
        <w:r>
          <w:rPr>
            <w:noProof/>
            <w:webHidden/>
          </w:rPr>
          <w:fldChar w:fldCharType="end"/>
        </w:r>
      </w:hyperlink>
    </w:p>
    <w:p w14:paraId="5AEF25BD" w14:textId="0BA6D3BD" w:rsidR="00B02DED" w:rsidRDefault="00B02DED">
      <w:pPr>
        <w:pStyle w:val="TOC2"/>
        <w:rPr>
          <w:rFonts w:asciiTheme="minorHAnsi" w:eastAsiaTheme="minorEastAsia" w:hAnsiTheme="minorHAnsi" w:cstheme="minorBidi"/>
          <w:noProof/>
          <w:sz w:val="22"/>
          <w:szCs w:val="22"/>
          <w:lang w:val="de-CH" w:eastAsia="zh-CN"/>
        </w:rPr>
      </w:pPr>
      <w:hyperlink w:anchor="_Toc457918989" w:history="1">
        <w:r w:rsidRPr="00AD367B">
          <w:rPr>
            <w:rStyle w:val="Hyperlink"/>
            <w:rFonts w:cs="Arial"/>
            <w:bCs/>
            <w:noProof/>
            <w:lang w:val="fr-FR"/>
          </w:rPr>
          <w:t>4.3</w:t>
        </w:r>
        <w:r>
          <w:rPr>
            <w:rFonts w:asciiTheme="minorHAnsi" w:eastAsiaTheme="minorEastAsia" w:hAnsiTheme="minorHAnsi" w:cstheme="minorBidi"/>
            <w:noProof/>
            <w:sz w:val="22"/>
            <w:szCs w:val="22"/>
            <w:lang w:val="de-CH" w:eastAsia="zh-CN"/>
          </w:rPr>
          <w:tab/>
        </w:r>
        <w:r w:rsidRPr="00AD367B">
          <w:rPr>
            <w:rStyle w:val="Hyperlink"/>
            <w:bCs/>
            <w:noProof/>
            <w:lang w:val="fr-FR"/>
          </w:rPr>
          <w:t>Renforcement des institutions (développement organisationnel)</w:t>
        </w:r>
        <w:r>
          <w:rPr>
            <w:noProof/>
            <w:webHidden/>
          </w:rPr>
          <w:tab/>
        </w:r>
        <w:r>
          <w:rPr>
            <w:noProof/>
            <w:webHidden/>
          </w:rPr>
          <w:fldChar w:fldCharType="begin"/>
        </w:r>
        <w:r>
          <w:rPr>
            <w:noProof/>
            <w:webHidden/>
          </w:rPr>
          <w:instrText xml:space="preserve"> PAGEREF _Toc457918989 \h </w:instrText>
        </w:r>
        <w:r>
          <w:rPr>
            <w:noProof/>
            <w:webHidden/>
          </w:rPr>
        </w:r>
        <w:r>
          <w:rPr>
            <w:noProof/>
            <w:webHidden/>
          </w:rPr>
          <w:fldChar w:fldCharType="separate"/>
        </w:r>
        <w:r w:rsidR="00260533">
          <w:rPr>
            <w:noProof/>
            <w:webHidden/>
          </w:rPr>
          <w:t>16</w:t>
        </w:r>
        <w:r>
          <w:rPr>
            <w:noProof/>
            <w:webHidden/>
          </w:rPr>
          <w:fldChar w:fldCharType="end"/>
        </w:r>
      </w:hyperlink>
    </w:p>
    <w:p w14:paraId="23879BA1" w14:textId="187D1CF9" w:rsidR="00B02DED" w:rsidRDefault="00B02DED">
      <w:pPr>
        <w:pStyle w:val="TOC2"/>
        <w:rPr>
          <w:rFonts w:asciiTheme="minorHAnsi" w:eastAsiaTheme="minorEastAsia" w:hAnsiTheme="minorHAnsi" w:cstheme="minorBidi"/>
          <w:noProof/>
          <w:sz w:val="22"/>
          <w:szCs w:val="22"/>
          <w:lang w:val="de-CH" w:eastAsia="zh-CN"/>
        </w:rPr>
      </w:pPr>
      <w:hyperlink w:anchor="_Toc457918990" w:history="1">
        <w:r w:rsidRPr="00AD367B">
          <w:rPr>
            <w:rStyle w:val="Hyperlink"/>
            <w:rFonts w:cs="Arial"/>
            <w:noProof/>
            <w:lang w:val="fr-FR"/>
          </w:rPr>
          <w:t>4.4</w:t>
        </w:r>
        <w:r>
          <w:rPr>
            <w:rFonts w:asciiTheme="minorHAnsi" w:eastAsiaTheme="minorEastAsia" w:hAnsiTheme="minorHAnsi" w:cstheme="minorBidi"/>
            <w:noProof/>
            <w:sz w:val="22"/>
            <w:szCs w:val="22"/>
            <w:lang w:val="de-CH" w:eastAsia="zh-CN"/>
          </w:rPr>
          <w:tab/>
        </w:r>
        <w:r w:rsidRPr="00AD367B">
          <w:rPr>
            <w:rStyle w:val="Hyperlink"/>
            <w:noProof/>
            <w:lang w:val="fr-FR"/>
          </w:rPr>
          <w:t>Suivi et évaluation</w:t>
        </w:r>
        <w:r>
          <w:rPr>
            <w:noProof/>
            <w:webHidden/>
          </w:rPr>
          <w:tab/>
        </w:r>
        <w:r>
          <w:rPr>
            <w:noProof/>
            <w:webHidden/>
          </w:rPr>
          <w:fldChar w:fldCharType="begin"/>
        </w:r>
        <w:r>
          <w:rPr>
            <w:noProof/>
            <w:webHidden/>
          </w:rPr>
          <w:instrText xml:space="preserve"> PAGEREF _Toc457918990 \h </w:instrText>
        </w:r>
        <w:r>
          <w:rPr>
            <w:noProof/>
            <w:webHidden/>
          </w:rPr>
        </w:r>
        <w:r>
          <w:rPr>
            <w:noProof/>
            <w:webHidden/>
          </w:rPr>
          <w:fldChar w:fldCharType="separate"/>
        </w:r>
        <w:r w:rsidR="00260533">
          <w:rPr>
            <w:noProof/>
            <w:webHidden/>
          </w:rPr>
          <w:t>17</w:t>
        </w:r>
        <w:r>
          <w:rPr>
            <w:noProof/>
            <w:webHidden/>
          </w:rPr>
          <w:fldChar w:fldCharType="end"/>
        </w:r>
      </w:hyperlink>
    </w:p>
    <w:p w14:paraId="246A2C68" w14:textId="55227C6E" w:rsidR="00B02DED" w:rsidRDefault="00B02DED">
      <w:pPr>
        <w:pStyle w:val="TOC2"/>
        <w:rPr>
          <w:rFonts w:asciiTheme="minorHAnsi" w:eastAsiaTheme="minorEastAsia" w:hAnsiTheme="minorHAnsi" w:cstheme="minorBidi"/>
          <w:noProof/>
          <w:sz w:val="22"/>
          <w:szCs w:val="22"/>
          <w:lang w:val="de-CH" w:eastAsia="zh-CN"/>
        </w:rPr>
      </w:pPr>
      <w:hyperlink w:anchor="_Toc457918991" w:history="1">
        <w:r w:rsidRPr="00AD367B">
          <w:rPr>
            <w:rStyle w:val="Hyperlink"/>
            <w:rFonts w:cs="Arial"/>
            <w:noProof/>
            <w:lang w:val="fr-FR"/>
          </w:rPr>
          <w:t>4.5</w:t>
        </w:r>
        <w:r>
          <w:rPr>
            <w:rFonts w:asciiTheme="minorHAnsi" w:eastAsiaTheme="minorEastAsia" w:hAnsiTheme="minorHAnsi" w:cstheme="minorBidi"/>
            <w:noProof/>
            <w:sz w:val="22"/>
            <w:szCs w:val="22"/>
            <w:lang w:val="de-CH" w:eastAsia="zh-CN"/>
          </w:rPr>
          <w:tab/>
        </w:r>
        <w:r w:rsidRPr="00AD367B">
          <w:rPr>
            <w:rStyle w:val="Hyperlink"/>
            <w:noProof/>
            <w:lang w:val="fr-FR"/>
          </w:rPr>
          <w:t>Recherche</w:t>
        </w:r>
        <w:r>
          <w:rPr>
            <w:noProof/>
            <w:webHidden/>
          </w:rPr>
          <w:tab/>
        </w:r>
        <w:r>
          <w:rPr>
            <w:noProof/>
            <w:webHidden/>
          </w:rPr>
          <w:fldChar w:fldCharType="begin"/>
        </w:r>
        <w:r>
          <w:rPr>
            <w:noProof/>
            <w:webHidden/>
          </w:rPr>
          <w:instrText xml:space="preserve"> PAGEREF _Toc457918991 \h </w:instrText>
        </w:r>
        <w:r>
          <w:rPr>
            <w:noProof/>
            <w:webHidden/>
          </w:rPr>
        </w:r>
        <w:r>
          <w:rPr>
            <w:noProof/>
            <w:webHidden/>
          </w:rPr>
          <w:fldChar w:fldCharType="separate"/>
        </w:r>
        <w:r w:rsidR="00260533">
          <w:rPr>
            <w:noProof/>
            <w:webHidden/>
          </w:rPr>
          <w:t>17</w:t>
        </w:r>
        <w:r>
          <w:rPr>
            <w:noProof/>
            <w:webHidden/>
          </w:rPr>
          <w:fldChar w:fldCharType="end"/>
        </w:r>
      </w:hyperlink>
    </w:p>
    <w:p w14:paraId="18365F1C" w14:textId="7DCA4C9A" w:rsidR="00B02DED" w:rsidRDefault="00B02DED">
      <w:pPr>
        <w:pStyle w:val="TOC1"/>
        <w:rPr>
          <w:rFonts w:asciiTheme="minorHAnsi" w:eastAsiaTheme="minorEastAsia" w:hAnsiTheme="minorHAnsi" w:cstheme="minorBidi"/>
          <w:noProof/>
          <w:sz w:val="22"/>
          <w:szCs w:val="22"/>
          <w:lang w:val="de-CH" w:eastAsia="zh-CN"/>
        </w:rPr>
      </w:pPr>
      <w:hyperlink w:anchor="_Toc457918992" w:history="1">
        <w:r w:rsidRPr="00AD367B">
          <w:rPr>
            <w:rStyle w:val="Hyperlink"/>
            <w:noProof/>
            <w:lang w:val="fr-FR"/>
          </w:rPr>
          <w:t>5.</w:t>
        </w:r>
        <w:r>
          <w:rPr>
            <w:rFonts w:asciiTheme="minorHAnsi" w:eastAsiaTheme="minorEastAsia" w:hAnsiTheme="minorHAnsi" w:cstheme="minorBidi"/>
            <w:noProof/>
            <w:sz w:val="22"/>
            <w:szCs w:val="22"/>
            <w:lang w:val="de-CH" w:eastAsia="zh-CN"/>
          </w:rPr>
          <w:tab/>
        </w:r>
        <w:r w:rsidRPr="00AD367B">
          <w:rPr>
            <w:rStyle w:val="Hyperlink"/>
            <w:bCs/>
            <w:noProof/>
            <w:lang w:val="fr-FR"/>
          </w:rPr>
          <w:t>Financement et soutien matériel externe</w:t>
        </w:r>
        <w:r>
          <w:rPr>
            <w:noProof/>
            <w:webHidden/>
          </w:rPr>
          <w:tab/>
        </w:r>
        <w:r>
          <w:rPr>
            <w:noProof/>
            <w:webHidden/>
          </w:rPr>
          <w:fldChar w:fldCharType="begin"/>
        </w:r>
        <w:r>
          <w:rPr>
            <w:noProof/>
            <w:webHidden/>
          </w:rPr>
          <w:instrText xml:space="preserve"> PAGEREF _Toc457918992 \h </w:instrText>
        </w:r>
        <w:r>
          <w:rPr>
            <w:noProof/>
            <w:webHidden/>
          </w:rPr>
        </w:r>
        <w:r>
          <w:rPr>
            <w:noProof/>
            <w:webHidden/>
          </w:rPr>
          <w:fldChar w:fldCharType="separate"/>
        </w:r>
        <w:r w:rsidR="00260533">
          <w:rPr>
            <w:noProof/>
            <w:webHidden/>
          </w:rPr>
          <w:t>17</w:t>
        </w:r>
        <w:r>
          <w:rPr>
            <w:noProof/>
            <w:webHidden/>
          </w:rPr>
          <w:fldChar w:fldCharType="end"/>
        </w:r>
      </w:hyperlink>
    </w:p>
    <w:p w14:paraId="78EB7A07" w14:textId="09E8E01E" w:rsidR="00B02DED" w:rsidRDefault="00B02DED">
      <w:pPr>
        <w:pStyle w:val="TOC2"/>
        <w:rPr>
          <w:rFonts w:asciiTheme="minorHAnsi" w:eastAsiaTheme="minorEastAsia" w:hAnsiTheme="minorHAnsi" w:cstheme="minorBidi"/>
          <w:noProof/>
          <w:sz w:val="22"/>
          <w:szCs w:val="22"/>
          <w:lang w:val="de-CH" w:eastAsia="zh-CN"/>
        </w:rPr>
      </w:pPr>
      <w:hyperlink w:anchor="_Toc457918993" w:history="1">
        <w:r w:rsidRPr="00AD367B">
          <w:rPr>
            <w:rStyle w:val="Hyperlink"/>
            <w:rFonts w:cs="Arial"/>
            <w:noProof/>
            <w:lang w:val="fr-FR"/>
          </w:rPr>
          <w:t>5.1</w:t>
        </w:r>
        <w:r>
          <w:rPr>
            <w:rFonts w:asciiTheme="minorHAnsi" w:eastAsiaTheme="minorEastAsia" w:hAnsiTheme="minorHAnsi" w:cstheme="minorBidi"/>
            <w:noProof/>
            <w:sz w:val="22"/>
            <w:szCs w:val="22"/>
            <w:lang w:val="de-CH" w:eastAsia="zh-CN"/>
          </w:rPr>
          <w:tab/>
        </w:r>
        <w:r w:rsidRPr="00AD367B">
          <w:rPr>
            <w:rStyle w:val="Hyperlink"/>
            <w:bCs/>
            <w:noProof/>
            <w:lang w:val="fr-FR"/>
          </w:rPr>
          <w:t>Budget annuel de la composante GDT de l'approche</w:t>
        </w:r>
        <w:r>
          <w:rPr>
            <w:noProof/>
            <w:webHidden/>
          </w:rPr>
          <w:tab/>
        </w:r>
        <w:r>
          <w:rPr>
            <w:noProof/>
            <w:webHidden/>
          </w:rPr>
          <w:fldChar w:fldCharType="begin"/>
        </w:r>
        <w:r>
          <w:rPr>
            <w:noProof/>
            <w:webHidden/>
          </w:rPr>
          <w:instrText xml:space="preserve"> PAGEREF _Toc457918993 \h </w:instrText>
        </w:r>
        <w:r>
          <w:rPr>
            <w:noProof/>
            <w:webHidden/>
          </w:rPr>
        </w:r>
        <w:r>
          <w:rPr>
            <w:noProof/>
            <w:webHidden/>
          </w:rPr>
          <w:fldChar w:fldCharType="separate"/>
        </w:r>
        <w:r w:rsidR="00260533">
          <w:rPr>
            <w:noProof/>
            <w:webHidden/>
          </w:rPr>
          <w:t>17</w:t>
        </w:r>
        <w:r>
          <w:rPr>
            <w:noProof/>
            <w:webHidden/>
          </w:rPr>
          <w:fldChar w:fldCharType="end"/>
        </w:r>
      </w:hyperlink>
    </w:p>
    <w:p w14:paraId="7CB55BF8" w14:textId="73091D22" w:rsidR="00B02DED" w:rsidRDefault="00B02DED">
      <w:pPr>
        <w:pStyle w:val="TOC2"/>
        <w:rPr>
          <w:rFonts w:asciiTheme="minorHAnsi" w:eastAsiaTheme="minorEastAsia" w:hAnsiTheme="minorHAnsi" w:cstheme="minorBidi"/>
          <w:noProof/>
          <w:sz w:val="22"/>
          <w:szCs w:val="22"/>
          <w:lang w:val="de-CH" w:eastAsia="zh-CN"/>
        </w:rPr>
      </w:pPr>
      <w:hyperlink w:anchor="_Toc457918994" w:history="1">
        <w:r w:rsidRPr="00AD367B">
          <w:rPr>
            <w:rStyle w:val="Hyperlink"/>
            <w:rFonts w:cs="Arial"/>
            <w:noProof/>
            <w:lang w:val="fr-FR"/>
          </w:rPr>
          <w:t>5.2</w:t>
        </w:r>
        <w:r>
          <w:rPr>
            <w:rFonts w:asciiTheme="minorHAnsi" w:eastAsiaTheme="minorEastAsia" w:hAnsiTheme="minorHAnsi" w:cstheme="minorBidi"/>
            <w:noProof/>
            <w:sz w:val="22"/>
            <w:szCs w:val="22"/>
            <w:lang w:val="de-CH" w:eastAsia="zh-CN"/>
          </w:rPr>
          <w:tab/>
        </w:r>
        <w:r w:rsidRPr="00AD367B">
          <w:rPr>
            <w:rStyle w:val="Hyperlink"/>
            <w:noProof/>
            <w:lang w:val="fr-FR"/>
          </w:rPr>
          <w:t>Soutiens financiers/ matériels fournis aux exploitants des terres</w:t>
        </w:r>
        <w:r>
          <w:rPr>
            <w:noProof/>
            <w:webHidden/>
          </w:rPr>
          <w:tab/>
        </w:r>
        <w:r>
          <w:rPr>
            <w:noProof/>
            <w:webHidden/>
          </w:rPr>
          <w:fldChar w:fldCharType="begin"/>
        </w:r>
        <w:r>
          <w:rPr>
            <w:noProof/>
            <w:webHidden/>
          </w:rPr>
          <w:instrText xml:space="preserve"> PAGEREF _Toc457918994 \h </w:instrText>
        </w:r>
        <w:r>
          <w:rPr>
            <w:noProof/>
            <w:webHidden/>
          </w:rPr>
        </w:r>
        <w:r>
          <w:rPr>
            <w:noProof/>
            <w:webHidden/>
          </w:rPr>
          <w:fldChar w:fldCharType="separate"/>
        </w:r>
        <w:r w:rsidR="00260533">
          <w:rPr>
            <w:noProof/>
            <w:webHidden/>
          </w:rPr>
          <w:t>17</w:t>
        </w:r>
        <w:r>
          <w:rPr>
            <w:noProof/>
            <w:webHidden/>
          </w:rPr>
          <w:fldChar w:fldCharType="end"/>
        </w:r>
      </w:hyperlink>
    </w:p>
    <w:p w14:paraId="54963BFE" w14:textId="153A5C35" w:rsidR="00B02DED" w:rsidRDefault="00B02DED">
      <w:pPr>
        <w:pStyle w:val="TOC2"/>
        <w:rPr>
          <w:rFonts w:asciiTheme="minorHAnsi" w:eastAsiaTheme="minorEastAsia" w:hAnsiTheme="minorHAnsi" w:cstheme="minorBidi"/>
          <w:noProof/>
          <w:sz w:val="22"/>
          <w:szCs w:val="22"/>
          <w:lang w:val="de-CH" w:eastAsia="zh-CN"/>
        </w:rPr>
      </w:pPr>
      <w:hyperlink w:anchor="_Toc457918995" w:history="1">
        <w:r w:rsidRPr="00AD367B">
          <w:rPr>
            <w:rStyle w:val="Hyperlink"/>
            <w:rFonts w:cs="Arial"/>
            <w:bCs/>
            <w:noProof/>
            <w:lang w:val="fr-FR"/>
          </w:rPr>
          <w:t>5.3</w:t>
        </w:r>
        <w:r>
          <w:rPr>
            <w:rFonts w:asciiTheme="minorHAnsi" w:eastAsiaTheme="minorEastAsia" w:hAnsiTheme="minorHAnsi" w:cstheme="minorBidi"/>
            <w:noProof/>
            <w:sz w:val="22"/>
            <w:szCs w:val="22"/>
            <w:lang w:val="de-CH" w:eastAsia="zh-CN"/>
          </w:rPr>
          <w:tab/>
        </w:r>
        <w:r w:rsidRPr="00AD367B">
          <w:rPr>
            <w:rStyle w:val="Hyperlink"/>
            <w:bCs/>
            <w:noProof/>
            <w:spacing w:val="-2"/>
            <w:lang w:val="fr-FR"/>
          </w:rPr>
          <w:t>Subventions pour des intrants spécifiques (incluant la main d'œuvre)</w:t>
        </w:r>
        <w:r>
          <w:rPr>
            <w:noProof/>
            <w:webHidden/>
          </w:rPr>
          <w:tab/>
        </w:r>
        <w:r>
          <w:rPr>
            <w:noProof/>
            <w:webHidden/>
          </w:rPr>
          <w:fldChar w:fldCharType="begin"/>
        </w:r>
        <w:r>
          <w:rPr>
            <w:noProof/>
            <w:webHidden/>
          </w:rPr>
          <w:instrText xml:space="preserve"> PAGEREF _Toc457918995 \h </w:instrText>
        </w:r>
        <w:r>
          <w:rPr>
            <w:noProof/>
            <w:webHidden/>
          </w:rPr>
        </w:r>
        <w:r>
          <w:rPr>
            <w:noProof/>
            <w:webHidden/>
          </w:rPr>
          <w:fldChar w:fldCharType="separate"/>
        </w:r>
        <w:r w:rsidR="00260533">
          <w:rPr>
            <w:noProof/>
            <w:webHidden/>
          </w:rPr>
          <w:t>18</w:t>
        </w:r>
        <w:r>
          <w:rPr>
            <w:noProof/>
            <w:webHidden/>
          </w:rPr>
          <w:fldChar w:fldCharType="end"/>
        </w:r>
      </w:hyperlink>
    </w:p>
    <w:p w14:paraId="228865B4" w14:textId="60B807EA" w:rsidR="00B02DED" w:rsidRDefault="00B02DED">
      <w:pPr>
        <w:pStyle w:val="TOC2"/>
        <w:rPr>
          <w:rFonts w:asciiTheme="minorHAnsi" w:eastAsiaTheme="minorEastAsia" w:hAnsiTheme="minorHAnsi" w:cstheme="minorBidi"/>
          <w:noProof/>
          <w:sz w:val="22"/>
          <w:szCs w:val="22"/>
          <w:lang w:val="de-CH" w:eastAsia="zh-CN"/>
        </w:rPr>
      </w:pPr>
      <w:hyperlink w:anchor="_Toc457918996" w:history="1">
        <w:r w:rsidRPr="00AD367B">
          <w:rPr>
            <w:rStyle w:val="Hyperlink"/>
            <w:rFonts w:cs="Arial"/>
            <w:noProof/>
            <w:lang w:val="fr-FR"/>
          </w:rPr>
          <w:t>5.4</w:t>
        </w:r>
        <w:r>
          <w:rPr>
            <w:rFonts w:asciiTheme="minorHAnsi" w:eastAsiaTheme="minorEastAsia" w:hAnsiTheme="minorHAnsi" w:cstheme="minorBidi"/>
            <w:noProof/>
            <w:sz w:val="22"/>
            <w:szCs w:val="22"/>
            <w:lang w:val="de-CH" w:eastAsia="zh-CN"/>
          </w:rPr>
          <w:tab/>
        </w:r>
        <w:r w:rsidRPr="00AD367B">
          <w:rPr>
            <w:rStyle w:val="Hyperlink"/>
            <w:noProof/>
            <w:lang w:val="fr-FR"/>
          </w:rPr>
          <w:t>Crédits</w:t>
        </w:r>
        <w:r>
          <w:rPr>
            <w:noProof/>
            <w:webHidden/>
          </w:rPr>
          <w:tab/>
        </w:r>
        <w:r>
          <w:rPr>
            <w:noProof/>
            <w:webHidden/>
          </w:rPr>
          <w:fldChar w:fldCharType="begin"/>
        </w:r>
        <w:r>
          <w:rPr>
            <w:noProof/>
            <w:webHidden/>
          </w:rPr>
          <w:instrText xml:space="preserve"> PAGEREF _Toc457918996 \h </w:instrText>
        </w:r>
        <w:r>
          <w:rPr>
            <w:noProof/>
            <w:webHidden/>
          </w:rPr>
        </w:r>
        <w:r>
          <w:rPr>
            <w:noProof/>
            <w:webHidden/>
          </w:rPr>
          <w:fldChar w:fldCharType="separate"/>
        </w:r>
        <w:r w:rsidR="00260533">
          <w:rPr>
            <w:noProof/>
            <w:webHidden/>
          </w:rPr>
          <w:t>18</w:t>
        </w:r>
        <w:r>
          <w:rPr>
            <w:noProof/>
            <w:webHidden/>
          </w:rPr>
          <w:fldChar w:fldCharType="end"/>
        </w:r>
      </w:hyperlink>
    </w:p>
    <w:p w14:paraId="65B2697A" w14:textId="26B27BD4" w:rsidR="00B02DED" w:rsidRDefault="00B02DED">
      <w:pPr>
        <w:pStyle w:val="TOC2"/>
        <w:rPr>
          <w:rFonts w:asciiTheme="minorHAnsi" w:eastAsiaTheme="minorEastAsia" w:hAnsiTheme="minorHAnsi" w:cstheme="minorBidi"/>
          <w:noProof/>
          <w:sz w:val="22"/>
          <w:szCs w:val="22"/>
          <w:lang w:val="de-CH" w:eastAsia="zh-CN"/>
        </w:rPr>
      </w:pPr>
      <w:hyperlink w:anchor="_Toc457918997" w:history="1">
        <w:r w:rsidRPr="00AD367B">
          <w:rPr>
            <w:rStyle w:val="Hyperlink"/>
            <w:rFonts w:cs="Arial"/>
            <w:noProof/>
            <w:lang w:val="fr-FR"/>
          </w:rPr>
          <w:t>5.5</w:t>
        </w:r>
        <w:r>
          <w:rPr>
            <w:rFonts w:asciiTheme="minorHAnsi" w:eastAsiaTheme="minorEastAsia" w:hAnsiTheme="minorHAnsi" w:cstheme="minorBidi"/>
            <w:noProof/>
            <w:sz w:val="22"/>
            <w:szCs w:val="22"/>
            <w:lang w:val="de-CH" w:eastAsia="zh-CN"/>
          </w:rPr>
          <w:tab/>
        </w:r>
        <w:r w:rsidRPr="00AD367B">
          <w:rPr>
            <w:rStyle w:val="Hyperlink"/>
            <w:noProof/>
            <w:lang w:val="fr-FR"/>
          </w:rPr>
          <w:t>Autres incitations ou instruments</w:t>
        </w:r>
        <w:r>
          <w:rPr>
            <w:noProof/>
            <w:webHidden/>
          </w:rPr>
          <w:tab/>
        </w:r>
        <w:r>
          <w:rPr>
            <w:noProof/>
            <w:webHidden/>
          </w:rPr>
          <w:fldChar w:fldCharType="begin"/>
        </w:r>
        <w:r>
          <w:rPr>
            <w:noProof/>
            <w:webHidden/>
          </w:rPr>
          <w:instrText xml:space="preserve"> PAGEREF _Toc457918997 \h </w:instrText>
        </w:r>
        <w:r>
          <w:rPr>
            <w:noProof/>
            <w:webHidden/>
          </w:rPr>
        </w:r>
        <w:r>
          <w:rPr>
            <w:noProof/>
            <w:webHidden/>
          </w:rPr>
          <w:fldChar w:fldCharType="separate"/>
        </w:r>
        <w:r w:rsidR="00260533">
          <w:rPr>
            <w:noProof/>
            <w:webHidden/>
          </w:rPr>
          <w:t>18</w:t>
        </w:r>
        <w:r>
          <w:rPr>
            <w:noProof/>
            <w:webHidden/>
          </w:rPr>
          <w:fldChar w:fldCharType="end"/>
        </w:r>
      </w:hyperlink>
    </w:p>
    <w:p w14:paraId="08856B47" w14:textId="3D7702E8" w:rsidR="00B02DED" w:rsidRDefault="00B02DED">
      <w:pPr>
        <w:pStyle w:val="TOC1"/>
        <w:rPr>
          <w:rFonts w:asciiTheme="minorHAnsi" w:eastAsiaTheme="minorEastAsia" w:hAnsiTheme="minorHAnsi" w:cstheme="minorBidi"/>
          <w:noProof/>
          <w:sz w:val="22"/>
          <w:szCs w:val="22"/>
          <w:lang w:val="de-CH" w:eastAsia="zh-CN"/>
        </w:rPr>
      </w:pPr>
      <w:hyperlink w:anchor="_Toc457918998" w:history="1">
        <w:r w:rsidRPr="00AD367B">
          <w:rPr>
            <w:rStyle w:val="Hyperlink"/>
            <w:noProof/>
            <w:lang w:val="fr-FR"/>
          </w:rPr>
          <w:t>6.</w:t>
        </w:r>
        <w:r>
          <w:rPr>
            <w:rFonts w:asciiTheme="minorHAnsi" w:eastAsiaTheme="minorEastAsia" w:hAnsiTheme="minorHAnsi" w:cstheme="minorBidi"/>
            <w:noProof/>
            <w:sz w:val="22"/>
            <w:szCs w:val="22"/>
            <w:lang w:val="de-CH" w:eastAsia="zh-CN"/>
          </w:rPr>
          <w:tab/>
        </w:r>
        <w:r w:rsidRPr="00AD367B">
          <w:rPr>
            <w:rStyle w:val="Hyperlink"/>
            <w:noProof/>
            <w:lang w:val="fr-FR"/>
          </w:rPr>
          <w:t>Analyses d'impact et conclusions</w:t>
        </w:r>
        <w:r>
          <w:rPr>
            <w:noProof/>
            <w:webHidden/>
          </w:rPr>
          <w:tab/>
        </w:r>
        <w:r>
          <w:rPr>
            <w:noProof/>
            <w:webHidden/>
          </w:rPr>
          <w:fldChar w:fldCharType="begin"/>
        </w:r>
        <w:r>
          <w:rPr>
            <w:noProof/>
            <w:webHidden/>
          </w:rPr>
          <w:instrText xml:space="preserve"> PAGEREF _Toc457918998 \h </w:instrText>
        </w:r>
        <w:r>
          <w:rPr>
            <w:noProof/>
            <w:webHidden/>
          </w:rPr>
        </w:r>
        <w:r>
          <w:rPr>
            <w:noProof/>
            <w:webHidden/>
          </w:rPr>
          <w:fldChar w:fldCharType="separate"/>
        </w:r>
        <w:r w:rsidR="00260533">
          <w:rPr>
            <w:noProof/>
            <w:webHidden/>
          </w:rPr>
          <w:t>19</w:t>
        </w:r>
        <w:r>
          <w:rPr>
            <w:noProof/>
            <w:webHidden/>
          </w:rPr>
          <w:fldChar w:fldCharType="end"/>
        </w:r>
      </w:hyperlink>
    </w:p>
    <w:p w14:paraId="0171433C" w14:textId="31CBAD00" w:rsidR="00B02DED" w:rsidRDefault="00B02DED">
      <w:pPr>
        <w:pStyle w:val="TOC2"/>
        <w:rPr>
          <w:rFonts w:asciiTheme="minorHAnsi" w:eastAsiaTheme="minorEastAsia" w:hAnsiTheme="minorHAnsi" w:cstheme="minorBidi"/>
          <w:noProof/>
          <w:sz w:val="22"/>
          <w:szCs w:val="22"/>
          <w:lang w:val="de-CH" w:eastAsia="zh-CN"/>
        </w:rPr>
      </w:pPr>
      <w:hyperlink w:anchor="_Toc457918999" w:history="1">
        <w:r w:rsidRPr="00AD367B">
          <w:rPr>
            <w:rStyle w:val="Hyperlink"/>
            <w:rFonts w:cs="Arial"/>
            <w:noProof/>
            <w:lang w:val="fr-FR"/>
          </w:rPr>
          <w:t>6.1</w:t>
        </w:r>
        <w:r>
          <w:rPr>
            <w:rFonts w:asciiTheme="minorHAnsi" w:eastAsiaTheme="minorEastAsia" w:hAnsiTheme="minorHAnsi" w:cstheme="minorBidi"/>
            <w:noProof/>
            <w:sz w:val="22"/>
            <w:szCs w:val="22"/>
            <w:lang w:val="de-CH" w:eastAsia="zh-CN"/>
          </w:rPr>
          <w:tab/>
        </w:r>
        <w:r w:rsidRPr="00AD367B">
          <w:rPr>
            <w:rStyle w:val="Hyperlink"/>
            <w:noProof/>
            <w:lang w:val="fr-FR"/>
          </w:rPr>
          <w:t>Impacts de l'Approche</w:t>
        </w:r>
        <w:r>
          <w:rPr>
            <w:noProof/>
            <w:webHidden/>
          </w:rPr>
          <w:tab/>
        </w:r>
        <w:r>
          <w:rPr>
            <w:noProof/>
            <w:webHidden/>
          </w:rPr>
          <w:fldChar w:fldCharType="begin"/>
        </w:r>
        <w:r>
          <w:rPr>
            <w:noProof/>
            <w:webHidden/>
          </w:rPr>
          <w:instrText xml:space="preserve"> PAGEREF _Toc457918999 \h </w:instrText>
        </w:r>
        <w:r>
          <w:rPr>
            <w:noProof/>
            <w:webHidden/>
          </w:rPr>
        </w:r>
        <w:r>
          <w:rPr>
            <w:noProof/>
            <w:webHidden/>
          </w:rPr>
          <w:fldChar w:fldCharType="separate"/>
        </w:r>
        <w:r w:rsidR="00260533">
          <w:rPr>
            <w:noProof/>
            <w:webHidden/>
          </w:rPr>
          <w:t>19</w:t>
        </w:r>
        <w:r>
          <w:rPr>
            <w:noProof/>
            <w:webHidden/>
          </w:rPr>
          <w:fldChar w:fldCharType="end"/>
        </w:r>
      </w:hyperlink>
    </w:p>
    <w:p w14:paraId="712D105D" w14:textId="16609FEC" w:rsidR="00B02DED" w:rsidRDefault="00B02DED">
      <w:pPr>
        <w:pStyle w:val="TOC2"/>
        <w:rPr>
          <w:rFonts w:asciiTheme="minorHAnsi" w:eastAsiaTheme="minorEastAsia" w:hAnsiTheme="minorHAnsi" w:cstheme="minorBidi"/>
          <w:noProof/>
          <w:sz w:val="22"/>
          <w:szCs w:val="22"/>
          <w:lang w:val="de-CH" w:eastAsia="zh-CN"/>
        </w:rPr>
      </w:pPr>
      <w:hyperlink w:anchor="_Toc457919000" w:history="1">
        <w:r w:rsidRPr="00AD367B">
          <w:rPr>
            <w:rStyle w:val="Hyperlink"/>
            <w:rFonts w:cs="Arial"/>
            <w:noProof/>
            <w:lang w:val="fr-FR"/>
          </w:rPr>
          <w:t>6.2</w:t>
        </w:r>
        <w:r>
          <w:rPr>
            <w:rFonts w:asciiTheme="minorHAnsi" w:eastAsiaTheme="minorEastAsia" w:hAnsiTheme="minorHAnsi" w:cstheme="minorBidi"/>
            <w:noProof/>
            <w:sz w:val="22"/>
            <w:szCs w:val="22"/>
            <w:lang w:val="de-CH" w:eastAsia="zh-CN"/>
          </w:rPr>
          <w:tab/>
        </w:r>
        <w:r w:rsidRPr="00AD367B">
          <w:rPr>
            <w:rStyle w:val="Hyperlink"/>
            <w:noProof/>
            <w:lang w:val="fr-FR"/>
          </w:rPr>
          <w:t>Principale motivation des exploitants des terres pour mettre en œuvre la GDT</w:t>
        </w:r>
        <w:r>
          <w:rPr>
            <w:noProof/>
            <w:webHidden/>
          </w:rPr>
          <w:tab/>
        </w:r>
        <w:r>
          <w:rPr>
            <w:noProof/>
            <w:webHidden/>
          </w:rPr>
          <w:fldChar w:fldCharType="begin"/>
        </w:r>
        <w:r>
          <w:rPr>
            <w:noProof/>
            <w:webHidden/>
          </w:rPr>
          <w:instrText xml:space="preserve"> PAGEREF _Toc457919000 \h </w:instrText>
        </w:r>
        <w:r>
          <w:rPr>
            <w:noProof/>
            <w:webHidden/>
          </w:rPr>
        </w:r>
        <w:r>
          <w:rPr>
            <w:noProof/>
            <w:webHidden/>
          </w:rPr>
          <w:fldChar w:fldCharType="separate"/>
        </w:r>
        <w:r w:rsidR="00260533">
          <w:rPr>
            <w:noProof/>
            <w:webHidden/>
          </w:rPr>
          <w:t>20</w:t>
        </w:r>
        <w:r>
          <w:rPr>
            <w:noProof/>
            <w:webHidden/>
          </w:rPr>
          <w:fldChar w:fldCharType="end"/>
        </w:r>
      </w:hyperlink>
    </w:p>
    <w:p w14:paraId="68D9A922" w14:textId="31EF852D" w:rsidR="00B02DED" w:rsidRDefault="00B02DED">
      <w:pPr>
        <w:pStyle w:val="TOC2"/>
        <w:rPr>
          <w:rFonts w:asciiTheme="minorHAnsi" w:eastAsiaTheme="minorEastAsia" w:hAnsiTheme="minorHAnsi" w:cstheme="minorBidi"/>
          <w:noProof/>
          <w:sz w:val="22"/>
          <w:szCs w:val="22"/>
          <w:lang w:val="de-CH" w:eastAsia="zh-CN"/>
        </w:rPr>
      </w:pPr>
      <w:hyperlink w:anchor="_Toc457919001" w:history="1">
        <w:r w:rsidRPr="00AD367B">
          <w:rPr>
            <w:rStyle w:val="Hyperlink"/>
            <w:rFonts w:cs="Arial"/>
            <w:noProof/>
            <w:lang w:val="fr-FR"/>
          </w:rPr>
          <w:t>6.3</w:t>
        </w:r>
        <w:r>
          <w:rPr>
            <w:rFonts w:asciiTheme="minorHAnsi" w:eastAsiaTheme="minorEastAsia" w:hAnsiTheme="minorHAnsi" w:cstheme="minorBidi"/>
            <w:noProof/>
            <w:sz w:val="22"/>
            <w:szCs w:val="22"/>
            <w:lang w:val="de-CH" w:eastAsia="zh-CN"/>
          </w:rPr>
          <w:tab/>
        </w:r>
        <w:r w:rsidRPr="00AD367B">
          <w:rPr>
            <w:rStyle w:val="Hyperlink"/>
            <w:noProof/>
            <w:lang w:val="fr-FR"/>
          </w:rPr>
          <w:t>Durabilité des activités de l'Approche</w:t>
        </w:r>
        <w:r>
          <w:rPr>
            <w:noProof/>
            <w:webHidden/>
          </w:rPr>
          <w:tab/>
        </w:r>
        <w:r>
          <w:rPr>
            <w:noProof/>
            <w:webHidden/>
          </w:rPr>
          <w:fldChar w:fldCharType="begin"/>
        </w:r>
        <w:r>
          <w:rPr>
            <w:noProof/>
            <w:webHidden/>
          </w:rPr>
          <w:instrText xml:space="preserve"> PAGEREF _Toc457919001 \h </w:instrText>
        </w:r>
        <w:r>
          <w:rPr>
            <w:noProof/>
            <w:webHidden/>
          </w:rPr>
        </w:r>
        <w:r>
          <w:rPr>
            <w:noProof/>
            <w:webHidden/>
          </w:rPr>
          <w:fldChar w:fldCharType="separate"/>
        </w:r>
        <w:r w:rsidR="00260533">
          <w:rPr>
            <w:noProof/>
            <w:webHidden/>
          </w:rPr>
          <w:t>20</w:t>
        </w:r>
        <w:r>
          <w:rPr>
            <w:noProof/>
            <w:webHidden/>
          </w:rPr>
          <w:fldChar w:fldCharType="end"/>
        </w:r>
      </w:hyperlink>
    </w:p>
    <w:p w14:paraId="013A7192" w14:textId="5A70ED30" w:rsidR="00B02DED" w:rsidRDefault="00B02DED">
      <w:pPr>
        <w:pStyle w:val="TOC2"/>
        <w:rPr>
          <w:rFonts w:asciiTheme="minorHAnsi" w:eastAsiaTheme="minorEastAsia" w:hAnsiTheme="minorHAnsi" w:cstheme="minorBidi"/>
          <w:noProof/>
          <w:sz w:val="22"/>
          <w:szCs w:val="22"/>
          <w:lang w:val="de-CH" w:eastAsia="zh-CN"/>
        </w:rPr>
      </w:pPr>
      <w:hyperlink w:anchor="_Toc457919002" w:history="1">
        <w:r w:rsidRPr="00AD367B">
          <w:rPr>
            <w:rStyle w:val="Hyperlink"/>
            <w:rFonts w:cs="Arial"/>
            <w:noProof/>
            <w:lang w:val="fr-FR"/>
          </w:rPr>
          <w:t>6.4</w:t>
        </w:r>
        <w:r>
          <w:rPr>
            <w:rFonts w:asciiTheme="minorHAnsi" w:eastAsiaTheme="minorEastAsia" w:hAnsiTheme="minorHAnsi" w:cstheme="minorBidi"/>
            <w:noProof/>
            <w:sz w:val="22"/>
            <w:szCs w:val="22"/>
            <w:lang w:val="de-CH" w:eastAsia="zh-CN"/>
          </w:rPr>
          <w:tab/>
        </w:r>
        <w:r w:rsidRPr="00AD367B">
          <w:rPr>
            <w:rStyle w:val="Hyperlink"/>
            <w:noProof/>
            <w:lang w:val="fr-FR"/>
          </w:rPr>
          <w:t>Points forts/ avantages de l'Approche</w:t>
        </w:r>
        <w:r>
          <w:rPr>
            <w:noProof/>
            <w:webHidden/>
          </w:rPr>
          <w:tab/>
        </w:r>
        <w:r>
          <w:rPr>
            <w:noProof/>
            <w:webHidden/>
          </w:rPr>
          <w:fldChar w:fldCharType="begin"/>
        </w:r>
        <w:r>
          <w:rPr>
            <w:noProof/>
            <w:webHidden/>
          </w:rPr>
          <w:instrText xml:space="preserve"> PAGEREF _Toc457919002 \h </w:instrText>
        </w:r>
        <w:r>
          <w:rPr>
            <w:noProof/>
            <w:webHidden/>
          </w:rPr>
        </w:r>
        <w:r>
          <w:rPr>
            <w:noProof/>
            <w:webHidden/>
          </w:rPr>
          <w:fldChar w:fldCharType="separate"/>
        </w:r>
        <w:r w:rsidR="00260533">
          <w:rPr>
            <w:noProof/>
            <w:webHidden/>
          </w:rPr>
          <w:t>21</w:t>
        </w:r>
        <w:r>
          <w:rPr>
            <w:noProof/>
            <w:webHidden/>
          </w:rPr>
          <w:fldChar w:fldCharType="end"/>
        </w:r>
      </w:hyperlink>
    </w:p>
    <w:p w14:paraId="3A2396F3" w14:textId="6A7746F5" w:rsidR="00B02DED" w:rsidRDefault="00B02DED">
      <w:pPr>
        <w:pStyle w:val="TOC2"/>
        <w:rPr>
          <w:rFonts w:asciiTheme="minorHAnsi" w:eastAsiaTheme="minorEastAsia" w:hAnsiTheme="minorHAnsi" w:cstheme="minorBidi"/>
          <w:noProof/>
          <w:sz w:val="22"/>
          <w:szCs w:val="22"/>
          <w:lang w:val="de-CH" w:eastAsia="zh-CN"/>
        </w:rPr>
      </w:pPr>
      <w:hyperlink w:anchor="_Toc457919003" w:history="1">
        <w:r w:rsidRPr="00AD367B">
          <w:rPr>
            <w:rStyle w:val="Hyperlink"/>
            <w:rFonts w:cs="Arial"/>
            <w:noProof/>
            <w:lang w:val="fr-FR"/>
          </w:rPr>
          <w:t>6.5</w:t>
        </w:r>
        <w:r>
          <w:rPr>
            <w:rFonts w:asciiTheme="minorHAnsi" w:eastAsiaTheme="minorEastAsia" w:hAnsiTheme="minorHAnsi" w:cstheme="minorBidi"/>
            <w:noProof/>
            <w:sz w:val="22"/>
            <w:szCs w:val="22"/>
            <w:lang w:val="de-CH" w:eastAsia="zh-CN"/>
          </w:rPr>
          <w:tab/>
        </w:r>
        <w:r w:rsidRPr="00AD367B">
          <w:rPr>
            <w:rStyle w:val="Hyperlink"/>
            <w:noProof/>
            <w:lang w:val="fr-FR"/>
          </w:rPr>
          <w:t>Faiblesses/ inconvénients de l'Approche et moyens de les surmonter</w:t>
        </w:r>
        <w:r>
          <w:rPr>
            <w:noProof/>
            <w:webHidden/>
          </w:rPr>
          <w:tab/>
        </w:r>
        <w:r>
          <w:rPr>
            <w:noProof/>
            <w:webHidden/>
          </w:rPr>
          <w:fldChar w:fldCharType="begin"/>
        </w:r>
        <w:r>
          <w:rPr>
            <w:noProof/>
            <w:webHidden/>
          </w:rPr>
          <w:instrText xml:space="preserve"> PAGEREF _Toc457919003 \h </w:instrText>
        </w:r>
        <w:r>
          <w:rPr>
            <w:noProof/>
            <w:webHidden/>
          </w:rPr>
        </w:r>
        <w:r>
          <w:rPr>
            <w:noProof/>
            <w:webHidden/>
          </w:rPr>
          <w:fldChar w:fldCharType="separate"/>
        </w:r>
        <w:r w:rsidR="00260533">
          <w:rPr>
            <w:noProof/>
            <w:webHidden/>
          </w:rPr>
          <w:t>21</w:t>
        </w:r>
        <w:r>
          <w:rPr>
            <w:noProof/>
            <w:webHidden/>
          </w:rPr>
          <w:fldChar w:fldCharType="end"/>
        </w:r>
      </w:hyperlink>
    </w:p>
    <w:p w14:paraId="0262C8DD" w14:textId="63F04EFF" w:rsidR="00B02DED" w:rsidRDefault="00B02DED">
      <w:pPr>
        <w:pStyle w:val="TOC1"/>
        <w:rPr>
          <w:rFonts w:asciiTheme="minorHAnsi" w:eastAsiaTheme="minorEastAsia" w:hAnsiTheme="minorHAnsi" w:cstheme="minorBidi"/>
          <w:noProof/>
          <w:sz w:val="22"/>
          <w:szCs w:val="22"/>
          <w:lang w:val="de-CH" w:eastAsia="zh-CN"/>
        </w:rPr>
      </w:pPr>
      <w:hyperlink w:anchor="_Toc457919004" w:history="1">
        <w:r w:rsidRPr="00AD367B">
          <w:rPr>
            <w:rStyle w:val="Hyperlink"/>
            <w:noProof/>
            <w:lang w:val="fr-CH"/>
          </w:rPr>
          <w:t>7.</w:t>
        </w:r>
        <w:r>
          <w:rPr>
            <w:rFonts w:asciiTheme="minorHAnsi" w:eastAsiaTheme="minorEastAsia" w:hAnsiTheme="minorHAnsi" w:cstheme="minorBidi"/>
            <w:noProof/>
            <w:sz w:val="22"/>
            <w:szCs w:val="22"/>
            <w:lang w:val="de-CH" w:eastAsia="zh-CN"/>
          </w:rPr>
          <w:tab/>
        </w:r>
        <w:r w:rsidRPr="00AD367B">
          <w:rPr>
            <w:rStyle w:val="Hyperlink"/>
            <w:noProof/>
            <w:lang w:val="fr-CH"/>
          </w:rPr>
          <w:t>Références et liens</w:t>
        </w:r>
        <w:r>
          <w:rPr>
            <w:noProof/>
            <w:webHidden/>
          </w:rPr>
          <w:tab/>
        </w:r>
        <w:r>
          <w:rPr>
            <w:noProof/>
            <w:webHidden/>
          </w:rPr>
          <w:fldChar w:fldCharType="begin"/>
        </w:r>
        <w:r>
          <w:rPr>
            <w:noProof/>
            <w:webHidden/>
          </w:rPr>
          <w:instrText xml:space="preserve"> PAGEREF _Toc457919004 \h </w:instrText>
        </w:r>
        <w:r>
          <w:rPr>
            <w:noProof/>
            <w:webHidden/>
          </w:rPr>
        </w:r>
        <w:r>
          <w:rPr>
            <w:noProof/>
            <w:webHidden/>
          </w:rPr>
          <w:fldChar w:fldCharType="separate"/>
        </w:r>
        <w:r w:rsidR="00260533">
          <w:rPr>
            <w:noProof/>
            <w:webHidden/>
          </w:rPr>
          <w:t>22</w:t>
        </w:r>
        <w:r>
          <w:rPr>
            <w:noProof/>
            <w:webHidden/>
          </w:rPr>
          <w:fldChar w:fldCharType="end"/>
        </w:r>
      </w:hyperlink>
    </w:p>
    <w:p w14:paraId="22C08A66" w14:textId="08A3D9D9" w:rsidR="00B02DED" w:rsidRDefault="00B02DED">
      <w:pPr>
        <w:pStyle w:val="TOC2"/>
        <w:rPr>
          <w:rFonts w:asciiTheme="minorHAnsi" w:eastAsiaTheme="minorEastAsia" w:hAnsiTheme="minorHAnsi" w:cstheme="minorBidi"/>
          <w:noProof/>
          <w:sz w:val="22"/>
          <w:szCs w:val="22"/>
          <w:lang w:val="de-CH" w:eastAsia="zh-CN"/>
        </w:rPr>
      </w:pPr>
      <w:hyperlink w:anchor="_Toc457919005" w:history="1">
        <w:r w:rsidRPr="00AD367B">
          <w:rPr>
            <w:rStyle w:val="Hyperlink"/>
            <w:noProof/>
            <w:lang w:val="fr-CH"/>
          </w:rPr>
          <w:t>7.1</w:t>
        </w:r>
        <w:r>
          <w:rPr>
            <w:rFonts w:asciiTheme="minorHAnsi" w:eastAsiaTheme="minorEastAsia" w:hAnsiTheme="minorHAnsi" w:cstheme="minorBidi"/>
            <w:noProof/>
            <w:sz w:val="22"/>
            <w:szCs w:val="22"/>
            <w:lang w:val="de-CH" w:eastAsia="zh-CN"/>
          </w:rPr>
          <w:tab/>
        </w:r>
        <w:r w:rsidRPr="00AD367B">
          <w:rPr>
            <w:rStyle w:val="Hyperlink"/>
            <w:noProof/>
            <w:lang w:val="fr-CH"/>
          </w:rPr>
          <w:t>Méthodes/ sources d'information</w:t>
        </w:r>
        <w:r>
          <w:rPr>
            <w:noProof/>
            <w:webHidden/>
          </w:rPr>
          <w:tab/>
        </w:r>
        <w:r>
          <w:rPr>
            <w:noProof/>
            <w:webHidden/>
          </w:rPr>
          <w:fldChar w:fldCharType="begin"/>
        </w:r>
        <w:r>
          <w:rPr>
            <w:noProof/>
            <w:webHidden/>
          </w:rPr>
          <w:instrText xml:space="preserve"> PAGEREF _Toc457919005 \h </w:instrText>
        </w:r>
        <w:r>
          <w:rPr>
            <w:noProof/>
            <w:webHidden/>
          </w:rPr>
        </w:r>
        <w:r>
          <w:rPr>
            <w:noProof/>
            <w:webHidden/>
          </w:rPr>
          <w:fldChar w:fldCharType="separate"/>
        </w:r>
        <w:r w:rsidR="00260533">
          <w:rPr>
            <w:noProof/>
            <w:webHidden/>
          </w:rPr>
          <w:t>22</w:t>
        </w:r>
        <w:r>
          <w:rPr>
            <w:noProof/>
            <w:webHidden/>
          </w:rPr>
          <w:fldChar w:fldCharType="end"/>
        </w:r>
      </w:hyperlink>
    </w:p>
    <w:p w14:paraId="4F8A22CE" w14:textId="6FAA9DE2" w:rsidR="00B02DED" w:rsidRDefault="00B02DED">
      <w:pPr>
        <w:pStyle w:val="TOC2"/>
        <w:rPr>
          <w:rFonts w:asciiTheme="minorHAnsi" w:eastAsiaTheme="minorEastAsia" w:hAnsiTheme="minorHAnsi" w:cstheme="minorBidi"/>
          <w:noProof/>
          <w:sz w:val="22"/>
          <w:szCs w:val="22"/>
          <w:lang w:val="de-CH" w:eastAsia="zh-CN"/>
        </w:rPr>
      </w:pPr>
      <w:hyperlink w:anchor="_Toc457919006" w:history="1">
        <w:r w:rsidRPr="00AD367B">
          <w:rPr>
            <w:rStyle w:val="Hyperlink"/>
            <w:noProof/>
            <w:lang w:val="fr-CH"/>
          </w:rPr>
          <w:t>7.2</w:t>
        </w:r>
        <w:r>
          <w:rPr>
            <w:rFonts w:asciiTheme="minorHAnsi" w:eastAsiaTheme="minorEastAsia" w:hAnsiTheme="minorHAnsi" w:cstheme="minorBidi"/>
            <w:noProof/>
            <w:sz w:val="22"/>
            <w:szCs w:val="22"/>
            <w:lang w:val="de-CH" w:eastAsia="zh-CN"/>
          </w:rPr>
          <w:tab/>
        </w:r>
        <w:r w:rsidRPr="00AD367B">
          <w:rPr>
            <w:rStyle w:val="Hyperlink"/>
            <w:noProof/>
            <w:lang w:val="fr-CH"/>
          </w:rPr>
          <w:t>Références des publications disponibles</w:t>
        </w:r>
        <w:r>
          <w:rPr>
            <w:noProof/>
            <w:webHidden/>
          </w:rPr>
          <w:tab/>
        </w:r>
        <w:r>
          <w:rPr>
            <w:noProof/>
            <w:webHidden/>
          </w:rPr>
          <w:fldChar w:fldCharType="begin"/>
        </w:r>
        <w:r>
          <w:rPr>
            <w:noProof/>
            <w:webHidden/>
          </w:rPr>
          <w:instrText xml:space="preserve"> PAGEREF _Toc457919006 \h </w:instrText>
        </w:r>
        <w:r>
          <w:rPr>
            <w:noProof/>
            <w:webHidden/>
          </w:rPr>
        </w:r>
        <w:r>
          <w:rPr>
            <w:noProof/>
            <w:webHidden/>
          </w:rPr>
          <w:fldChar w:fldCharType="separate"/>
        </w:r>
        <w:r w:rsidR="00260533">
          <w:rPr>
            <w:noProof/>
            <w:webHidden/>
          </w:rPr>
          <w:t>22</w:t>
        </w:r>
        <w:r>
          <w:rPr>
            <w:noProof/>
            <w:webHidden/>
          </w:rPr>
          <w:fldChar w:fldCharType="end"/>
        </w:r>
      </w:hyperlink>
    </w:p>
    <w:p w14:paraId="016608B7" w14:textId="5CF35493" w:rsidR="00B02DED" w:rsidRDefault="00B02DED">
      <w:pPr>
        <w:pStyle w:val="TOC2"/>
        <w:rPr>
          <w:rFonts w:asciiTheme="minorHAnsi" w:eastAsiaTheme="minorEastAsia" w:hAnsiTheme="minorHAnsi" w:cstheme="minorBidi"/>
          <w:noProof/>
          <w:sz w:val="22"/>
          <w:szCs w:val="22"/>
          <w:lang w:val="de-CH" w:eastAsia="zh-CN"/>
        </w:rPr>
      </w:pPr>
      <w:hyperlink w:anchor="_Toc457919007" w:history="1">
        <w:r w:rsidRPr="00AD367B">
          <w:rPr>
            <w:rStyle w:val="Hyperlink"/>
            <w:noProof/>
            <w:lang w:val="fr-CH"/>
          </w:rPr>
          <w:t>7.3</w:t>
        </w:r>
        <w:r>
          <w:rPr>
            <w:rFonts w:asciiTheme="minorHAnsi" w:eastAsiaTheme="minorEastAsia" w:hAnsiTheme="minorHAnsi" w:cstheme="minorBidi"/>
            <w:noProof/>
            <w:sz w:val="22"/>
            <w:szCs w:val="22"/>
            <w:lang w:val="de-CH" w:eastAsia="zh-CN"/>
          </w:rPr>
          <w:tab/>
        </w:r>
        <w:r w:rsidRPr="00AD367B">
          <w:rPr>
            <w:rStyle w:val="Hyperlink"/>
            <w:noProof/>
            <w:lang w:val="fr-CH"/>
          </w:rPr>
          <w:t>Liens vers les informations pertinentes disponibles en ligne</w:t>
        </w:r>
        <w:r>
          <w:rPr>
            <w:noProof/>
            <w:webHidden/>
          </w:rPr>
          <w:tab/>
        </w:r>
        <w:r>
          <w:rPr>
            <w:noProof/>
            <w:webHidden/>
          </w:rPr>
          <w:fldChar w:fldCharType="begin"/>
        </w:r>
        <w:r>
          <w:rPr>
            <w:noProof/>
            <w:webHidden/>
          </w:rPr>
          <w:instrText xml:space="preserve"> PAGEREF _Toc457919007 \h </w:instrText>
        </w:r>
        <w:r>
          <w:rPr>
            <w:noProof/>
            <w:webHidden/>
          </w:rPr>
        </w:r>
        <w:r>
          <w:rPr>
            <w:noProof/>
            <w:webHidden/>
          </w:rPr>
          <w:fldChar w:fldCharType="separate"/>
        </w:r>
        <w:r w:rsidR="00260533">
          <w:rPr>
            <w:noProof/>
            <w:webHidden/>
          </w:rPr>
          <w:t>22</w:t>
        </w:r>
        <w:r>
          <w:rPr>
            <w:noProof/>
            <w:webHidden/>
          </w:rPr>
          <w:fldChar w:fldCharType="end"/>
        </w:r>
      </w:hyperlink>
    </w:p>
    <w:p w14:paraId="5A5D7BC8" w14:textId="77777777" w:rsidR="00A97692" w:rsidRDefault="008879D8" w:rsidP="00154871">
      <w:pPr>
        <w:ind w:right="432"/>
        <w:rPr>
          <w:rFonts w:cs="Arial"/>
          <w:b/>
          <w:sz w:val="36"/>
          <w:szCs w:val="36"/>
          <w:lang w:val="fr-FR"/>
        </w:rPr>
      </w:pPr>
      <w:r w:rsidRPr="00891982">
        <w:rPr>
          <w:rFonts w:cs="Arial"/>
          <w:b/>
          <w:sz w:val="36"/>
          <w:szCs w:val="36"/>
          <w:lang w:val="fr-FR"/>
        </w:rPr>
        <w:fldChar w:fldCharType="end"/>
      </w:r>
    </w:p>
    <w:p w14:paraId="116AB2AC" w14:textId="77777777" w:rsidR="00A97692" w:rsidRDefault="00A97692">
      <w:pPr>
        <w:rPr>
          <w:rFonts w:cs="Arial"/>
          <w:b/>
          <w:sz w:val="36"/>
          <w:szCs w:val="36"/>
          <w:lang w:val="fr-FR"/>
        </w:rPr>
      </w:pPr>
      <w:r>
        <w:rPr>
          <w:rFonts w:cs="Arial"/>
          <w:b/>
          <w:sz w:val="36"/>
          <w:szCs w:val="36"/>
          <w:lang w:val="fr-FR"/>
        </w:rPr>
        <w:br w:type="page"/>
      </w:r>
    </w:p>
    <w:p w14:paraId="45874994" w14:textId="5778807B" w:rsidR="00A97692" w:rsidRPr="00132388" w:rsidRDefault="00A97692" w:rsidP="00A97692">
      <w:pPr>
        <w:suppressAutoHyphens/>
        <w:ind w:left="2410" w:right="113" w:hanging="2410"/>
        <w:jc w:val="both"/>
        <w:rPr>
          <w:spacing w:val="-3"/>
          <w:sz w:val="18"/>
          <w:lang w:val="fr-FR"/>
        </w:rPr>
      </w:pPr>
      <w:r w:rsidRPr="003D66A9">
        <w:rPr>
          <w:b/>
          <w:spacing w:val="-3"/>
          <w:sz w:val="18"/>
          <w:lang w:val="fr-FR"/>
        </w:rPr>
        <w:lastRenderedPageBreak/>
        <w:t>Rédacteurs</w:t>
      </w:r>
      <w:r>
        <w:rPr>
          <w:b/>
          <w:spacing w:val="-3"/>
          <w:sz w:val="18"/>
          <w:lang w:val="fr-FR"/>
        </w:rPr>
        <w:t xml:space="preserve"> </w:t>
      </w:r>
      <w:r w:rsidRPr="003D66A9">
        <w:rPr>
          <w:b/>
          <w:spacing w:val="-3"/>
          <w:sz w:val="18"/>
          <w:lang w:val="fr-FR"/>
        </w:rPr>
        <w:t>:</w:t>
      </w:r>
      <w:r w:rsidRPr="003D66A9">
        <w:rPr>
          <w:spacing w:val="-3"/>
          <w:sz w:val="18"/>
          <w:lang w:val="fr-FR"/>
        </w:rPr>
        <w:tab/>
      </w:r>
      <w:r w:rsidR="00132388" w:rsidRPr="00132388">
        <w:rPr>
          <w:spacing w:val="-3"/>
          <w:sz w:val="18"/>
          <w:lang w:val="fr-FR"/>
        </w:rPr>
        <w:t>Hanspeter Liniger, Gudrun Schwilch, Mats Gurtner, Rima Mekdaschi Studer, Christine Hauert, Godert van Lynden, Will Critchley, Renate Fleiner, Nicole Harari, Tatenda Lemann, Jonas Chastonais, Joana Eichenberger</w:t>
      </w:r>
    </w:p>
    <w:p w14:paraId="721E93F2" w14:textId="77777777" w:rsidR="00A97692" w:rsidRPr="003D66A9" w:rsidRDefault="00A97692" w:rsidP="00A97692">
      <w:pPr>
        <w:suppressAutoHyphens/>
        <w:spacing w:before="120"/>
        <w:ind w:left="2410" w:right="113" w:hanging="2410"/>
        <w:rPr>
          <w:b/>
          <w:spacing w:val="-3"/>
          <w:sz w:val="18"/>
          <w:lang w:val="fr-FR"/>
        </w:rPr>
      </w:pPr>
      <w:r w:rsidRPr="006743C7">
        <w:rPr>
          <w:b/>
          <w:spacing w:val="-3"/>
          <w:sz w:val="18"/>
          <w:lang w:val="fr-FR"/>
        </w:rPr>
        <w:t>Dessins et illustrations</w:t>
      </w:r>
      <w:r>
        <w:rPr>
          <w:b/>
          <w:spacing w:val="-3"/>
          <w:sz w:val="18"/>
          <w:lang w:val="fr-FR"/>
        </w:rPr>
        <w:t xml:space="preserve"> </w:t>
      </w:r>
      <w:r w:rsidRPr="003D66A9">
        <w:rPr>
          <w:b/>
          <w:spacing w:val="-3"/>
          <w:sz w:val="18"/>
          <w:lang w:val="fr-FR"/>
        </w:rPr>
        <w:t>:</w:t>
      </w:r>
      <w:r w:rsidRPr="003D66A9">
        <w:rPr>
          <w:b/>
          <w:spacing w:val="-3"/>
          <w:sz w:val="18"/>
          <w:lang w:val="fr-FR"/>
        </w:rPr>
        <w:tab/>
      </w:r>
      <w:r w:rsidRPr="003D66A9">
        <w:rPr>
          <w:bCs/>
          <w:spacing w:val="-3"/>
          <w:sz w:val="18"/>
          <w:lang w:val="fr-FR"/>
        </w:rPr>
        <w:t>Karl Herweg, Mats Gurtner</w:t>
      </w:r>
    </w:p>
    <w:p w14:paraId="1A1E9B4F" w14:textId="77777777" w:rsidR="00A97692" w:rsidRPr="005935B4" w:rsidRDefault="00A97692" w:rsidP="00A97692">
      <w:pPr>
        <w:suppressAutoHyphens/>
        <w:spacing w:before="120"/>
        <w:ind w:left="2410" w:right="113" w:hanging="2410"/>
        <w:rPr>
          <w:b/>
          <w:spacing w:val="-3"/>
          <w:sz w:val="18"/>
          <w:lang w:val="fr-CH"/>
        </w:rPr>
      </w:pPr>
      <w:r w:rsidRPr="0040793B">
        <w:rPr>
          <w:b/>
          <w:spacing w:val="-3"/>
          <w:sz w:val="18"/>
          <w:lang w:val="fr-CH"/>
        </w:rPr>
        <w:t>Traduction</w:t>
      </w:r>
      <w:r w:rsidRPr="005935B4">
        <w:rPr>
          <w:b/>
          <w:spacing w:val="-3"/>
          <w:sz w:val="18"/>
          <w:lang w:val="fr-CH"/>
        </w:rPr>
        <w:t xml:space="preserve"> :</w:t>
      </w:r>
      <w:r w:rsidRPr="005935B4">
        <w:rPr>
          <w:b/>
          <w:spacing w:val="-3"/>
          <w:sz w:val="18"/>
          <w:lang w:val="fr-CH"/>
        </w:rPr>
        <w:tab/>
      </w:r>
      <w:r w:rsidRPr="0040793B">
        <w:rPr>
          <w:bCs/>
          <w:spacing w:val="-3"/>
          <w:sz w:val="18"/>
          <w:lang w:val="fr-CH"/>
        </w:rPr>
        <w:t xml:space="preserve">Barbara de </w:t>
      </w:r>
      <w:r>
        <w:rPr>
          <w:bCs/>
          <w:spacing w:val="-3"/>
          <w:sz w:val="18"/>
          <w:lang w:val="fr-CH"/>
        </w:rPr>
        <w:t>Choudens</w:t>
      </w:r>
    </w:p>
    <w:p w14:paraId="2338EADC" w14:textId="77777777" w:rsidR="00A97692" w:rsidRPr="006743C7" w:rsidRDefault="00A97692" w:rsidP="00A97692">
      <w:pPr>
        <w:suppressAutoHyphens/>
        <w:spacing w:before="120"/>
        <w:ind w:left="2410" w:right="113" w:hanging="2410"/>
        <w:rPr>
          <w:b/>
          <w:spacing w:val="-3"/>
          <w:sz w:val="18"/>
          <w:lang w:val="fr-FR"/>
        </w:rPr>
      </w:pPr>
      <w:r w:rsidRPr="006743C7">
        <w:rPr>
          <w:b/>
          <w:spacing w:val="-3"/>
          <w:sz w:val="18"/>
          <w:lang w:val="fr-FR"/>
        </w:rPr>
        <w:t>Mise en page</w:t>
      </w:r>
      <w:r>
        <w:rPr>
          <w:b/>
          <w:spacing w:val="-3"/>
          <w:sz w:val="18"/>
          <w:lang w:val="fr-FR"/>
        </w:rPr>
        <w:t xml:space="preserve"> </w:t>
      </w:r>
      <w:r w:rsidRPr="006743C7">
        <w:rPr>
          <w:b/>
          <w:spacing w:val="-3"/>
          <w:sz w:val="18"/>
          <w:lang w:val="fr-FR"/>
        </w:rPr>
        <w:t>:</w:t>
      </w:r>
      <w:r w:rsidRPr="006743C7">
        <w:rPr>
          <w:b/>
          <w:spacing w:val="-3"/>
          <w:sz w:val="18"/>
          <w:lang w:val="fr-FR"/>
        </w:rPr>
        <w:tab/>
      </w:r>
      <w:r w:rsidRPr="006743C7">
        <w:rPr>
          <w:bCs/>
          <w:spacing w:val="-3"/>
          <w:sz w:val="18"/>
          <w:lang w:val="fr-FR"/>
        </w:rPr>
        <w:t>Alexandra Gavilano, Mats Gurtner, Nina Lauterburg</w:t>
      </w:r>
    </w:p>
    <w:p w14:paraId="5996C67F" w14:textId="1C332B62" w:rsidR="00A97692" w:rsidRPr="00132388" w:rsidRDefault="00A97692" w:rsidP="00A97692">
      <w:pPr>
        <w:suppressAutoHyphens/>
        <w:spacing w:before="120"/>
        <w:ind w:left="2410" w:right="113" w:hanging="2410"/>
        <w:rPr>
          <w:b/>
          <w:spacing w:val="-3"/>
          <w:sz w:val="18"/>
          <w:lang w:val="en-US"/>
        </w:rPr>
      </w:pPr>
      <w:proofErr w:type="gramStart"/>
      <w:r w:rsidRPr="00132388">
        <w:rPr>
          <w:b/>
          <w:spacing w:val="-3"/>
          <w:sz w:val="18"/>
          <w:lang w:val="en-US"/>
        </w:rPr>
        <w:t>Coordination :</w:t>
      </w:r>
      <w:proofErr w:type="gramEnd"/>
      <w:r w:rsidRPr="00132388">
        <w:rPr>
          <w:b/>
          <w:spacing w:val="-3"/>
          <w:sz w:val="18"/>
          <w:lang w:val="en-US"/>
        </w:rPr>
        <w:tab/>
      </w:r>
      <w:r w:rsidR="00132388" w:rsidRPr="006867FF">
        <w:rPr>
          <w:bCs/>
          <w:spacing w:val="-3"/>
          <w:sz w:val="18"/>
          <w:lang w:val="en-US"/>
        </w:rPr>
        <w:t>WOCAT</w:t>
      </w:r>
      <w:r w:rsidR="00132388">
        <w:rPr>
          <w:b/>
          <w:spacing w:val="-3"/>
          <w:sz w:val="18"/>
          <w:lang w:val="en-US"/>
        </w:rPr>
        <w:t xml:space="preserve"> - </w:t>
      </w:r>
      <w:r w:rsidR="00132388" w:rsidRPr="0083311B">
        <w:rPr>
          <w:bCs/>
          <w:spacing w:val="-3"/>
          <w:sz w:val="18"/>
          <w:lang w:val="en-US"/>
        </w:rPr>
        <w:t>World Overview of Conservation Approaches and Technologies</w:t>
      </w:r>
    </w:p>
    <w:p w14:paraId="0849E868" w14:textId="77777777" w:rsidR="00A97692" w:rsidRPr="006743C7" w:rsidRDefault="00A97692" w:rsidP="00A97692">
      <w:pPr>
        <w:suppressAutoHyphens/>
        <w:ind w:left="2410" w:right="113" w:hanging="2410"/>
        <w:rPr>
          <w:sz w:val="18"/>
          <w:lang w:val="fr-CH"/>
        </w:rPr>
      </w:pPr>
      <w:r w:rsidRPr="00132388">
        <w:rPr>
          <w:sz w:val="18"/>
          <w:lang w:val="en-US"/>
        </w:rPr>
        <w:tab/>
      </w:r>
      <w:r w:rsidRPr="006743C7">
        <w:rPr>
          <w:sz w:val="18"/>
          <w:lang w:val="fr-CH"/>
        </w:rPr>
        <w:t xml:space="preserve">CDE - Centre for </w:t>
      </w:r>
      <w:proofErr w:type="spellStart"/>
      <w:r w:rsidRPr="006743C7">
        <w:rPr>
          <w:sz w:val="18"/>
          <w:lang w:val="fr-CH"/>
        </w:rPr>
        <w:t>Development</w:t>
      </w:r>
      <w:proofErr w:type="spellEnd"/>
      <w:r w:rsidRPr="006743C7">
        <w:rPr>
          <w:sz w:val="18"/>
          <w:lang w:val="fr-CH"/>
        </w:rPr>
        <w:t xml:space="preserve"> and </w:t>
      </w:r>
      <w:proofErr w:type="spellStart"/>
      <w:r w:rsidRPr="006743C7">
        <w:rPr>
          <w:sz w:val="18"/>
          <w:lang w:val="fr-CH"/>
        </w:rPr>
        <w:t>Environment</w:t>
      </w:r>
      <w:proofErr w:type="spellEnd"/>
      <w:r w:rsidRPr="006743C7">
        <w:rPr>
          <w:sz w:val="18"/>
          <w:lang w:val="fr-CH"/>
        </w:rPr>
        <w:t>, Berne, Suisse</w:t>
      </w:r>
      <w:r>
        <w:rPr>
          <w:sz w:val="18"/>
          <w:lang w:val="fr-CH"/>
        </w:rPr>
        <w:t xml:space="preserve"> </w:t>
      </w:r>
      <w:r w:rsidRPr="006743C7">
        <w:rPr>
          <w:sz w:val="18"/>
          <w:lang w:val="fr-CH"/>
        </w:rPr>
        <w:t xml:space="preserve">; </w:t>
      </w:r>
    </w:p>
    <w:p w14:paraId="16659156" w14:textId="77777777" w:rsidR="00A97692" w:rsidRPr="006743C7" w:rsidRDefault="00A97692" w:rsidP="00A97692">
      <w:pPr>
        <w:suppressAutoHyphens/>
        <w:spacing w:before="120"/>
        <w:ind w:left="2410" w:right="113" w:hanging="2410"/>
        <w:rPr>
          <w:sz w:val="18"/>
          <w:lang w:val="fr-CH"/>
        </w:rPr>
      </w:pPr>
      <w:r w:rsidRPr="006743C7">
        <w:rPr>
          <w:b/>
          <w:sz w:val="18"/>
          <w:lang w:val="fr-CH"/>
        </w:rPr>
        <w:t>Partenaires du consortium</w:t>
      </w:r>
      <w:r>
        <w:rPr>
          <w:b/>
          <w:sz w:val="18"/>
          <w:lang w:val="fr-CH"/>
        </w:rPr>
        <w:t xml:space="preserve"> </w:t>
      </w:r>
      <w:r w:rsidRPr="006743C7">
        <w:rPr>
          <w:b/>
          <w:sz w:val="18"/>
          <w:lang w:val="fr-CH"/>
        </w:rPr>
        <w:t>:</w:t>
      </w:r>
      <w:r w:rsidRPr="006743C7">
        <w:rPr>
          <w:sz w:val="18"/>
          <w:lang w:val="fr-CH"/>
        </w:rPr>
        <w:t xml:space="preserve"> </w:t>
      </w:r>
      <w:r w:rsidRPr="006743C7">
        <w:rPr>
          <w:sz w:val="18"/>
          <w:lang w:val="fr-CH"/>
        </w:rPr>
        <w:tab/>
        <w:t>ICARDA, SDC, FAO, CDE, ISRIC, CIAT, ICIMOD, GIZ</w:t>
      </w:r>
    </w:p>
    <w:p w14:paraId="51854285" w14:textId="77777777" w:rsidR="00A97692" w:rsidRPr="000C1C22" w:rsidRDefault="00A97692" w:rsidP="00A97692">
      <w:pPr>
        <w:suppressAutoHyphens/>
        <w:spacing w:before="120"/>
        <w:ind w:left="2410" w:right="113" w:hanging="2410"/>
        <w:rPr>
          <w:spacing w:val="-3"/>
          <w:sz w:val="18"/>
          <w:lang w:val="fr-CH"/>
        </w:rPr>
      </w:pPr>
      <w:r w:rsidRPr="000C1C22">
        <w:rPr>
          <w:b/>
          <w:spacing w:val="-3"/>
          <w:sz w:val="18"/>
          <w:lang w:val="fr-CH"/>
        </w:rPr>
        <w:t xml:space="preserve">Contact </w:t>
      </w:r>
      <w:proofErr w:type="spellStart"/>
      <w:r w:rsidRPr="000C1C22">
        <w:rPr>
          <w:b/>
          <w:spacing w:val="-3"/>
          <w:sz w:val="18"/>
          <w:lang w:val="fr-CH"/>
        </w:rPr>
        <w:t>address</w:t>
      </w:r>
      <w:proofErr w:type="spellEnd"/>
      <w:r>
        <w:rPr>
          <w:b/>
          <w:spacing w:val="-3"/>
          <w:sz w:val="18"/>
          <w:lang w:val="fr-CH"/>
        </w:rPr>
        <w:t xml:space="preserve"> </w:t>
      </w:r>
      <w:r w:rsidRPr="000C1C22">
        <w:rPr>
          <w:b/>
          <w:spacing w:val="-3"/>
          <w:sz w:val="18"/>
          <w:lang w:val="fr-CH"/>
        </w:rPr>
        <w:t>:</w:t>
      </w:r>
      <w:r w:rsidRPr="000C1C22">
        <w:rPr>
          <w:b/>
          <w:spacing w:val="-3"/>
          <w:sz w:val="18"/>
          <w:lang w:val="fr-CH"/>
        </w:rPr>
        <w:tab/>
        <w:t xml:space="preserve">WOCAT, CDE, </w:t>
      </w:r>
      <w:proofErr w:type="spellStart"/>
      <w:r w:rsidRPr="000C1C22">
        <w:rPr>
          <w:b/>
          <w:spacing w:val="-3"/>
          <w:sz w:val="18"/>
          <w:lang w:val="fr-CH"/>
        </w:rPr>
        <w:t>Mittelstrasse</w:t>
      </w:r>
      <w:proofErr w:type="spellEnd"/>
      <w:r w:rsidRPr="000C1C22">
        <w:rPr>
          <w:b/>
          <w:spacing w:val="-3"/>
          <w:sz w:val="18"/>
          <w:lang w:val="fr-CH"/>
        </w:rPr>
        <w:t xml:space="preserve"> 43, 3012 Berne, Suisse, </w:t>
      </w:r>
      <w:r w:rsidRPr="000C1C22">
        <w:rPr>
          <w:b/>
          <w:spacing w:val="-3"/>
          <w:sz w:val="18"/>
          <w:lang w:val="fr-CH"/>
        </w:rPr>
        <w:br/>
      </w:r>
      <w:r w:rsidRPr="00020DBC">
        <w:rPr>
          <w:spacing w:val="-3"/>
          <w:sz w:val="18"/>
          <w:lang w:val="fr-CH"/>
        </w:rPr>
        <w:t>Tel</w:t>
      </w:r>
      <w:proofErr w:type="gramStart"/>
      <w:r w:rsidRPr="00020DBC">
        <w:rPr>
          <w:spacing w:val="-3"/>
          <w:sz w:val="18"/>
          <w:lang w:val="fr-CH"/>
        </w:rPr>
        <w:t>.:</w:t>
      </w:r>
      <w:proofErr w:type="gramEnd"/>
      <w:r w:rsidRPr="00020DBC">
        <w:rPr>
          <w:spacing w:val="-3"/>
          <w:sz w:val="18"/>
          <w:lang w:val="fr-CH"/>
        </w:rPr>
        <w:t xml:space="preserve"> +41 31 631 88 22,</w:t>
      </w:r>
      <w:r w:rsidRPr="000C1C22">
        <w:rPr>
          <w:spacing w:val="-3"/>
          <w:sz w:val="18"/>
          <w:lang w:val="fr-CH"/>
        </w:rPr>
        <w:t xml:space="preserve"> </w:t>
      </w:r>
      <w:proofErr w:type="gramStart"/>
      <w:r w:rsidRPr="000C1C22">
        <w:rPr>
          <w:spacing w:val="-3"/>
          <w:sz w:val="18"/>
          <w:lang w:val="fr-CH"/>
        </w:rPr>
        <w:t>e-mail:</w:t>
      </w:r>
      <w:proofErr w:type="gramEnd"/>
      <w:r w:rsidRPr="000C1C22">
        <w:rPr>
          <w:spacing w:val="-3"/>
          <w:sz w:val="18"/>
          <w:lang w:val="fr-CH"/>
        </w:rPr>
        <w:t xml:space="preserve"> </w:t>
      </w:r>
      <w:bookmarkStart w:id="9" w:name="_Hlt436637893"/>
      <w:r>
        <w:rPr>
          <w:spacing w:val="-3"/>
          <w:sz w:val="18"/>
        </w:rPr>
        <w:fldChar w:fldCharType="begin"/>
      </w:r>
      <w:r w:rsidRPr="000C1C22">
        <w:rPr>
          <w:spacing w:val="-3"/>
          <w:sz w:val="18"/>
          <w:lang w:val="fr-CH"/>
        </w:rPr>
        <w:instrText>HYPERLINK "mailto:wocat.cde@unibe.ch"</w:instrText>
      </w:r>
      <w:r>
        <w:rPr>
          <w:spacing w:val="-3"/>
          <w:sz w:val="18"/>
        </w:rPr>
      </w:r>
      <w:r>
        <w:rPr>
          <w:spacing w:val="-3"/>
          <w:sz w:val="18"/>
        </w:rPr>
        <w:fldChar w:fldCharType="separate"/>
      </w:r>
      <w:r w:rsidRPr="000C1C22">
        <w:rPr>
          <w:rStyle w:val="Hyperlink"/>
          <w:spacing w:val="-3"/>
          <w:sz w:val="18"/>
          <w:lang w:val="fr-CH"/>
        </w:rPr>
        <w:t>wocat.cde@</w:t>
      </w:r>
      <w:bookmarkEnd w:id="9"/>
      <w:r w:rsidRPr="000C1C22">
        <w:rPr>
          <w:rStyle w:val="Hyperlink"/>
          <w:spacing w:val="-3"/>
          <w:sz w:val="18"/>
          <w:lang w:val="fr-CH"/>
        </w:rPr>
        <w:t>unibe.ch</w:t>
      </w:r>
      <w:r>
        <w:rPr>
          <w:spacing w:val="-3"/>
          <w:sz w:val="18"/>
        </w:rPr>
        <w:fldChar w:fldCharType="end"/>
      </w:r>
      <w:r w:rsidRPr="000C1C22">
        <w:rPr>
          <w:spacing w:val="-3"/>
          <w:sz w:val="18"/>
          <w:lang w:val="fr-CH"/>
        </w:rPr>
        <w:t>,</w:t>
      </w:r>
      <w:r w:rsidRPr="0040793B">
        <w:rPr>
          <w:spacing w:val="-3"/>
          <w:sz w:val="18"/>
          <w:lang w:val="fr-CH"/>
        </w:rPr>
        <w:t xml:space="preserve"> </w:t>
      </w:r>
      <w:hyperlink r:id="rId9" w:history="1">
        <w:r w:rsidRPr="0040793B">
          <w:rPr>
            <w:rStyle w:val="Hyperlink"/>
            <w:spacing w:val="-3"/>
            <w:sz w:val="18"/>
            <w:lang w:val="fr-CH"/>
          </w:rPr>
          <w:t>http://www.wocat.net</w:t>
        </w:r>
      </w:hyperlink>
    </w:p>
    <w:p w14:paraId="0055BD97" w14:textId="0014B123" w:rsidR="00A97692" w:rsidRPr="005935B4" w:rsidRDefault="00A97692" w:rsidP="00A97692">
      <w:pPr>
        <w:tabs>
          <w:tab w:val="left" w:pos="2410"/>
        </w:tabs>
        <w:suppressAutoHyphens/>
        <w:spacing w:before="120"/>
        <w:ind w:left="1985" w:hanging="1985"/>
        <w:rPr>
          <w:lang w:val="fr-CH"/>
        </w:rPr>
      </w:pPr>
      <w:r w:rsidRPr="0040793B">
        <w:rPr>
          <w:b/>
          <w:spacing w:val="-3"/>
          <w:sz w:val="18"/>
          <w:lang w:val="fr-CH"/>
        </w:rPr>
        <w:t>DOI</w:t>
      </w:r>
      <w:r>
        <w:rPr>
          <w:b/>
          <w:spacing w:val="-3"/>
          <w:sz w:val="18"/>
          <w:lang w:val="fr-CH"/>
        </w:rPr>
        <w:t xml:space="preserve"> </w:t>
      </w:r>
      <w:r w:rsidRPr="005935B4">
        <w:rPr>
          <w:b/>
          <w:spacing w:val="-3"/>
          <w:sz w:val="18"/>
          <w:lang w:val="fr-CH"/>
        </w:rPr>
        <w:t>:</w:t>
      </w:r>
      <w:r>
        <w:rPr>
          <w:b/>
          <w:spacing w:val="-3"/>
          <w:sz w:val="18"/>
          <w:lang w:val="fr-CH"/>
        </w:rPr>
        <w:tab/>
      </w:r>
      <w:r>
        <w:rPr>
          <w:b/>
          <w:spacing w:val="-3"/>
          <w:sz w:val="18"/>
          <w:lang w:val="fr-CH"/>
        </w:rPr>
        <w:tab/>
      </w:r>
      <w:hyperlink r:id="rId10" w:history="1">
        <w:r>
          <w:rPr>
            <w:rStyle w:val="Hyperlink"/>
            <w:bCs/>
            <w:spacing w:val="-3"/>
            <w:sz w:val="18"/>
            <w:lang w:val="fr-CH"/>
          </w:rPr>
          <w:t>https://doi.org/10.48620/98477</w:t>
        </w:r>
      </w:hyperlink>
    </w:p>
    <w:p w14:paraId="7456F217" w14:textId="4D6CBBB0" w:rsidR="00A97692" w:rsidRPr="00132388" w:rsidRDefault="00A97692" w:rsidP="00A97692">
      <w:pPr>
        <w:tabs>
          <w:tab w:val="left" w:pos="2410"/>
        </w:tabs>
        <w:suppressAutoHyphens/>
        <w:spacing w:before="120"/>
        <w:ind w:left="2410" w:hanging="2410"/>
        <w:rPr>
          <w:bCs/>
          <w:i/>
          <w:iCs/>
          <w:spacing w:val="-3"/>
          <w:sz w:val="18"/>
          <w:lang w:val="en-US"/>
        </w:rPr>
      </w:pPr>
      <w:r w:rsidRPr="00D149DA">
        <w:rPr>
          <w:b/>
          <w:spacing w:val="-3"/>
          <w:sz w:val="18"/>
          <w:lang w:val="fr-CH"/>
        </w:rPr>
        <w:t>Référence suggérée :</w:t>
      </w:r>
      <w:r w:rsidRPr="00D149DA">
        <w:rPr>
          <w:b/>
          <w:spacing w:val="-3"/>
          <w:sz w:val="18"/>
          <w:lang w:val="fr-CH"/>
        </w:rPr>
        <w:tab/>
      </w:r>
      <w:r w:rsidR="00132388" w:rsidRPr="00132388">
        <w:rPr>
          <w:bCs/>
          <w:i/>
          <w:iCs/>
          <w:spacing w:val="-3"/>
          <w:sz w:val="18"/>
          <w:lang w:val="fr-CH"/>
        </w:rPr>
        <w:t xml:space="preserve">WOCAT </w:t>
      </w:r>
      <w:proofErr w:type="spellStart"/>
      <w:r w:rsidR="00132388" w:rsidRPr="00132388">
        <w:rPr>
          <w:bCs/>
          <w:i/>
          <w:iCs/>
          <w:spacing w:val="-3"/>
          <w:sz w:val="18"/>
          <w:lang w:val="fr-CH"/>
        </w:rPr>
        <w:t>Secretariat</w:t>
      </w:r>
      <w:proofErr w:type="spellEnd"/>
      <w:r w:rsidR="00132388" w:rsidRPr="00132388">
        <w:rPr>
          <w:bCs/>
          <w:i/>
          <w:iCs/>
          <w:spacing w:val="-3"/>
          <w:sz w:val="18"/>
          <w:lang w:val="fr-CH"/>
        </w:rPr>
        <w:t xml:space="preserve"> (2016). Questionnaire on </w:t>
      </w:r>
      <w:proofErr w:type="spellStart"/>
      <w:r w:rsidR="00132388" w:rsidRPr="00132388">
        <w:rPr>
          <w:bCs/>
          <w:i/>
          <w:iCs/>
          <w:spacing w:val="-3"/>
          <w:sz w:val="18"/>
          <w:lang w:val="fr-CH"/>
        </w:rPr>
        <w:t>Sustainable</w:t>
      </w:r>
      <w:proofErr w:type="spellEnd"/>
      <w:r w:rsidR="00132388" w:rsidRPr="00132388">
        <w:rPr>
          <w:bCs/>
          <w:i/>
          <w:iCs/>
          <w:spacing w:val="-3"/>
          <w:sz w:val="18"/>
          <w:lang w:val="fr-CH"/>
        </w:rPr>
        <w:t xml:space="preserve"> Land Management (SLM) </w:t>
      </w:r>
      <w:proofErr w:type="spellStart"/>
      <w:r w:rsidR="00132388" w:rsidRPr="00132388">
        <w:rPr>
          <w:bCs/>
          <w:i/>
          <w:iCs/>
          <w:spacing w:val="-3"/>
          <w:sz w:val="18"/>
          <w:lang w:val="fr-CH"/>
        </w:rPr>
        <w:t>Approaches</w:t>
      </w:r>
      <w:proofErr w:type="spellEnd"/>
      <w:r w:rsidR="00132388" w:rsidRPr="00132388">
        <w:rPr>
          <w:bCs/>
          <w:i/>
          <w:iCs/>
          <w:spacing w:val="-3"/>
          <w:sz w:val="18"/>
          <w:lang w:val="fr-CH"/>
        </w:rPr>
        <w:t xml:space="preserve">. </w:t>
      </w:r>
      <w:r w:rsidR="00132388" w:rsidRPr="00132388">
        <w:rPr>
          <w:bCs/>
          <w:i/>
          <w:iCs/>
          <w:spacing w:val="-3"/>
          <w:sz w:val="18"/>
          <w:lang w:val="en-US"/>
        </w:rPr>
        <w:t>WOCAT &amp; Centre for Development and Environment (CDE), University of Bern, Switzerland.</w:t>
      </w:r>
    </w:p>
    <w:p w14:paraId="46924AF3" w14:textId="77777777" w:rsidR="00A97692" w:rsidRPr="005935B4" w:rsidRDefault="00A97692" w:rsidP="00A97692">
      <w:pPr>
        <w:suppressAutoHyphens/>
        <w:spacing w:before="120"/>
        <w:ind w:left="2410" w:right="113" w:hanging="2410"/>
        <w:rPr>
          <w:bCs/>
          <w:spacing w:val="-3"/>
          <w:sz w:val="18"/>
          <w:lang w:val="en-US"/>
        </w:rPr>
      </w:pPr>
    </w:p>
    <w:p w14:paraId="75523865" w14:textId="77777777" w:rsidR="00A97692" w:rsidRPr="005935B4" w:rsidRDefault="00A97692" w:rsidP="00A97692">
      <w:pPr>
        <w:suppressAutoHyphens/>
        <w:spacing w:before="120"/>
        <w:ind w:left="2410" w:right="113" w:hanging="2410"/>
        <w:rPr>
          <w:bCs/>
          <w:spacing w:val="-3"/>
          <w:sz w:val="18"/>
          <w:lang w:val="en-US"/>
        </w:rPr>
      </w:pPr>
    </w:p>
    <w:p w14:paraId="6E4A7F03" w14:textId="77777777" w:rsidR="00A97692" w:rsidRPr="005935B4" w:rsidRDefault="00A97692" w:rsidP="00A97692">
      <w:pPr>
        <w:suppressAutoHyphens/>
        <w:spacing w:before="120"/>
        <w:ind w:left="2410" w:right="113" w:hanging="2410"/>
        <w:rPr>
          <w:bCs/>
          <w:spacing w:val="-3"/>
          <w:sz w:val="18"/>
          <w:lang w:val="en-US"/>
        </w:rPr>
      </w:pPr>
    </w:p>
    <w:p w14:paraId="3AF78DE7" w14:textId="77777777" w:rsidR="00A97692" w:rsidRPr="005935B4" w:rsidRDefault="00A97692" w:rsidP="00A97692">
      <w:pPr>
        <w:suppressAutoHyphens/>
        <w:spacing w:before="120"/>
        <w:ind w:left="2410" w:right="113" w:hanging="2410"/>
        <w:rPr>
          <w:bCs/>
          <w:spacing w:val="-3"/>
          <w:sz w:val="18"/>
          <w:lang w:val="en-US"/>
        </w:rPr>
      </w:pPr>
    </w:p>
    <w:p w14:paraId="460B9B7A" w14:textId="77777777" w:rsidR="00A97692" w:rsidRDefault="00A97692" w:rsidP="00A97692">
      <w:pPr>
        <w:suppressAutoHyphens/>
        <w:spacing w:before="120"/>
        <w:ind w:left="2410" w:right="113" w:hanging="2410"/>
        <w:rPr>
          <w:bCs/>
          <w:spacing w:val="-3"/>
          <w:sz w:val="18"/>
          <w:lang w:val="en-US"/>
        </w:rPr>
      </w:pPr>
    </w:p>
    <w:p w14:paraId="465878E0" w14:textId="77777777" w:rsidR="00A97692" w:rsidRDefault="00A97692" w:rsidP="00A97692">
      <w:pPr>
        <w:suppressAutoHyphens/>
        <w:spacing w:before="120"/>
        <w:ind w:left="2410" w:right="113" w:hanging="2410"/>
        <w:rPr>
          <w:bCs/>
          <w:spacing w:val="-3"/>
          <w:sz w:val="18"/>
          <w:lang w:val="en-US"/>
        </w:rPr>
      </w:pPr>
    </w:p>
    <w:p w14:paraId="4B22163F" w14:textId="77777777" w:rsidR="00A97692" w:rsidRPr="005935B4" w:rsidRDefault="00A97692" w:rsidP="00A97692">
      <w:pPr>
        <w:suppressAutoHyphens/>
        <w:spacing w:before="120"/>
        <w:ind w:left="2410" w:right="113" w:hanging="2410"/>
        <w:rPr>
          <w:bCs/>
          <w:spacing w:val="-3"/>
          <w:sz w:val="18"/>
          <w:lang w:val="en-US"/>
        </w:rPr>
      </w:pPr>
    </w:p>
    <w:p w14:paraId="75BC45CD" w14:textId="77777777" w:rsidR="00A97692" w:rsidRPr="005935B4" w:rsidRDefault="00A97692" w:rsidP="00A97692">
      <w:pPr>
        <w:suppressAutoHyphens/>
        <w:spacing w:before="120"/>
        <w:ind w:left="2410" w:right="113" w:hanging="2410"/>
        <w:rPr>
          <w:bCs/>
          <w:spacing w:val="-3"/>
          <w:sz w:val="18"/>
          <w:lang w:val="en-US"/>
        </w:rPr>
      </w:pPr>
    </w:p>
    <w:p w14:paraId="52CEBE49" w14:textId="77777777" w:rsidR="00A97692" w:rsidRPr="005935B4" w:rsidRDefault="00A97692" w:rsidP="00A97692">
      <w:pPr>
        <w:suppressAutoHyphens/>
        <w:spacing w:before="120"/>
        <w:ind w:left="2410" w:right="113" w:hanging="2410"/>
        <w:rPr>
          <w:bCs/>
          <w:spacing w:val="-3"/>
          <w:sz w:val="18"/>
          <w:lang w:val="en-US"/>
        </w:rPr>
      </w:pPr>
    </w:p>
    <w:p w14:paraId="6066D740" w14:textId="77777777" w:rsidR="00A97692" w:rsidRPr="005935B4" w:rsidRDefault="00A97692" w:rsidP="00A97692">
      <w:pPr>
        <w:suppressAutoHyphens/>
        <w:spacing w:before="120"/>
        <w:ind w:left="2410" w:right="113" w:hanging="2410"/>
        <w:rPr>
          <w:bCs/>
          <w:spacing w:val="-3"/>
          <w:sz w:val="18"/>
          <w:lang w:val="en-US"/>
        </w:rPr>
      </w:pPr>
    </w:p>
    <w:p w14:paraId="645C9F32" w14:textId="77777777" w:rsidR="00A97692" w:rsidRDefault="00A97692" w:rsidP="00A97692">
      <w:pPr>
        <w:suppressAutoHyphens/>
        <w:spacing w:before="120"/>
        <w:ind w:left="2410" w:right="113" w:hanging="2410"/>
        <w:rPr>
          <w:bCs/>
          <w:spacing w:val="-3"/>
          <w:sz w:val="18"/>
          <w:lang w:val="en-US"/>
        </w:rPr>
      </w:pPr>
    </w:p>
    <w:p w14:paraId="272E56DE" w14:textId="77777777" w:rsidR="00A97692" w:rsidRDefault="00A97692" w:rsidP="00A97692">
      <w:pPr>
        <w:suppressAutoHyphens/>
        <w:spacing w:before="120"/>
        <w:ind w:left="2410" w:right="113" w:hanging="2410"/>
        <w:rPr>
          <w:bCs/>
          <w:spacing w:val="-3"/>
          <w:sz w:val="18"/>
          <w:lang w:val="en-US"/>
        </w:rPr>
      </w:pPr>
    </w:p>
    <w:p w14:paraId="77BCD7D7" w14:textId="77777777" w:rsidR="00A97692" w:rsidRDefault="00A97692" w:rsidP="00A97692">
      <w:pPr>
        <w:suppressAutoHyphens/>
        <w:spacing w:before="120"/>
        <w:ind w:left="2410" w:right="113" w:hanging="2410"/>
        <w:rPr>
          <w:bCs/>
          <w:spacing w:val="-3"/>
          <w:sz w:val="18"/>
          <w:lang w:val="en-US"/>
        </w:rPr>
      </w:pPr>
    </w:p>
    <w:p w14:paraId="63910D04" w14:textId="77777777" w:rsidR="00A97692" w:rsidRDefault="00A97692" w:rsidP="00A97692">
      <w:pPr>
        <w:suppressAutoHyphens/>
        <w:spacing w:before="120"/>
        <w:ind w:left="2410" w:right="113" w:hanging="2410"/>
        <w:rPr>
          <w:bCs/>
          <w:spacing w:val="-3"/>
          <w:sz w:val="18"/>
          <w:lang w:val="en-US"/>
        </w:rPr>
      </w:pPr>
    </w:p>
    <w:p w14:paraId="45BDE812" w14:textId="77777777" w:rsidR="00A97692" w:rsidRDefault="00A97692" w:rsidP="00A97692">
      <w:pPr>
        <w:suppressAutoHyphens/>
        <w:spacing w:before="120"/>
        <w:ind w:left="2410" w:right="113" w:hanging="2410"/>
        <w:rPr>
          <w:bCs/>
          <w:spacing w:val="-3"/>
          <w:sz w:val="18"/>
          <w:lang w:val="en-US"/>
        </w:rPr>
      </w:pPr>
    </w:p>
    <w:p w14:paraId="467BCAF8" w14:textId="77777777" w:rsidR="00A97692" w:rsidRDefault="00A97692" w:rsidP="00A97692">
      <w:pPr>
        <w:suppressAutoHyphens/>
        <w:spacing w:before="120"/>
        <w:ind w:left="2410" w:right="113" w:hanging="2410"/>
        <w:rPr>
          <w:bCs/>
          <w:spacing w:val="-3"/>
          <w:sz w:val="18"/>
          <w:lang w:val="en-US"/>
        </w:rPr>
      </w:pPr>
    </w:p>
    <w:p w14:paraId="21A1455A" w14:textId="77777777" w:rsidR="00A97692" w:rsidRDefault="00A97692" w:rsidP="00A97692">
      <w:pPr>
        <w:suppressAutoHyphens/>
        <w:spacing w:before="120"/>
        <w:ind w:left="2410" w:right="113" w:hanging="2410"/>
        <w:rPr>
          <w:bCs/>
          <w:spacing w:val="-3"/>
          <w:sz w:val="18"/>
          <w:lang w:val="en-US"/>
        </w:rPr>
      </w:pPr>
    </w:p>
    <w:p w14:paraId="1DA3E183" w14:textId="77777777" w:rsidR="00A97692" w:rsidRDefault="00A97692" w:rsidP="00A97692">
      <w:pPr>
        <w:suppressAutoHyphens/>
        <w:spacing w:before="120"/>
        <w:ind w:left="2410" w:right="113" w:hanging="2410"/>
        <w:rPr>
          <w:bCs/>
          <w:spacing w:val="-3"/>
          <w:sz w:val="18"/>
          <w:lang w:val="en-US"/>
        </w:rPr>
      </w:pPr>
    </w:p>
    <w:p w14:paraId="5AED272D" w14:textId="77777777" w:rsidR="00A97692" w:rsidRDefault="00A97692" w:rsidP="00A97692">
      <w:pPr>
        <w:suppressAutoHyphens/>
        <w:spacing w:before="120"/>
        <w:ind w:left="2410" w:right="113" w:hanging="2410"/>
        <w:rPr>
          <w:bCs/>
          <w:spacing w:val="-3"/>
          <w:sz w:val="18"/>
          <w:lang w:val="en-US"/>
        </w:rPr>
      </w:pPr>
    </w:p>
    <w:p w14:paraId="162D8AF0" w14:textId="77777777" w:rsidR="00A97692" w:rsidRPr="005935B4" w:rsidRDefault="00A97692" w:rsidP="00A97692">
      <w:pPr>
        <w:suppressAutoHyphens/>
        <w:spacing w:before="120"/>
        <w:ind w:left="2410" w:right="113" w:hanging="2410"/>
        <w:rPr>
          <w:bCs/>
          <w:spacing w:val="-3"/>
          <w:sz w:val="18"/>
          <w:lang w:val="en-US"/>
        </w:rPr>
      </w:pPr>
    </w:p>
    <w:p w14:paraId="50541F0C" w14:textId="77777777" w:rsidR="00A97692" w:rsidRPr="005935B4" w:rsidRDefault="00A97692" w:rsidP="00A97692">
      <w:pPr>
        <w:suppressAutoHyphens/>
        <w:spacing w:before="120"/>
        <w:ind w:left="2410" w:right="113" w:hanging="2410"/>
        <w:rPr>
          <w:bCs/>
          <w:spacing w:val="-3"/>
          <w:sz w:val="18"/>
          <w:lang w:val="en-US"/>
        </w:rPr>
      </w:pPr>
    </w:p>
    <w:p w14:paraId="4638000D" w14:textId="77777777" w:rsidR="00A97692" w:rsidRPr="005935B4" w:rsidRDefault="00A97692" w:rsidP="00A97692">
      <w:pPr>
        <w:suppressAutoHyphens/>
        <w:spacing w:before="120"/>
        <w:ind w:left="2410" w:right="113" w:hanging="2410"/>
        <w:rPr>
          <w:bCs/>
          <w:spacing w:val="-3"/>
          <w:sz w:val="18"/>
          <w:lang w:val="en-US"/>
        </w:rPr>
      </w:pPr>
    </w:p>
    <w:p w14:paraId="6D66D3C1" w14:textId="77777777" w:rsidR="00A97692" w:rsidRPr="005935B4" w:rsidRDefault="00A97692" w:rsidP="00A97692">
      <w:pPr>
        <w:suppressAutoHyphens/>
        <w:spacing w:before="120"/>
        <w:ind w:left="2410" w:right="113" w:hanging="2410"/>
        <w:rPr>
          <w:bCs/>
          <w:spacing w:val="-3"/>
          <w:sz w:val="18"/>
          <w:lang w:val="en-US"/>
        </w:rPr>
      </w:pPr>
    </w:p>
    <w:p w14:paraId="1CD67592" w14:textId="77777777" w:rsidR="00A97692" w:rsidRPr="005935B4" w:rsidRDefault="00A97692" w:rsidP="00A97692">
      <w:pPr>
        <w:suppressAutoHyphens/>
        <w:spacing w:before="120"/>
        <w:ind w:left="2410" w:right="113" w:hanging="2410"/>
        <w:rPr>
          <w:bCs/>
          <w:spacing w:val="-3"/>
          <w:sz w:val="18"/>
          <w:lang w:val="en-US"/>
        </w:rPr>
      </w:pPr>
    </w:p>
    <w:p w14:paraId="6A692F96" w14:textId="77777777" w:rsidR="00A97692" w:rsidRPr="005935B4" w:rsidRDefault="00A97692" w:rsidP="00A97692">
      <w:pPr>
        <w:suppressAutoHyphens/>
        <w:spacing w:before="120"/>
        <w:ind w:left="2410" w:right="113" w:hanging="2410"/>
        <w:rPr>
          <w:bCs/>
          <w:spacing w:val="-3"/>
          <w:sz w:val="18"/>
          <w:lang w:val="en-US"/>
        </w:rPr>
      </w:pPr>
    </w:p>
    <w:p w14:paraId="60538D9E" w14:textId="77777777" w:rsidR="00A97692" w:rsidRPr="005935B4" w:rsidRDefault="00A97692" w:rsidP="00A97692">
      <w:pPr>
        <w:suppressAutoHyphens/>
        <w:spacing w:before="120"/>
        <w:ind w:left="2410" w:right="113" w:hanging="2410"/>
        <w:rPr>
          <w:bCs/>
          <w:spacing w:val="-3"/>
          <w:sz w:val="18"/>
          <w:lang w:val="en-US"/>
        </w:rPr>
      </w:pPr>
    </w:p>
    <w:p w14:paraId="006CD778" w14:textId="77777777" w:rsidR="00A97692" w:rsidRPr="005935B4" w:rsidRDefault="00A97692" w:rsidP="00A97692">
      <w:pPr>
        <w:suppressAutoHyphens/>
        <w:spacing w:before="120"/>
        <w:ind w:left="2410" w:right="113" w:hanging="2410"/>
        <w:rPr>
          <w:bCs/>
          <w:spacing w:val="-3"/>
          <w:sz w:val="18"/>
          <w:lang w:val="en-US"/>
        </w:rPr>
      </w:pPr>
    </w:p>
    <w:p w14:paraId="6A92CDBD" w14:textId="77777777" w:rsidR="00A97692" w:rsidRPr="005935B4" w:rsidRDefault="00A97692" w:rsidP="00A97692">
      <w:pPr>
        <w:suppressAutoHyphens/>
        <w:spacing w:before="120"/>
        <w:ind w:left="2410" w:right="113" w:hanging="2410"/>
        <w:rPr>
          <w:bCs/>
          <w:spacing w:val="-3"/>
          <w:sz w:val="18"/>
          <w:lang w:val="en-US"/>
        </w:rPr>
      </w:pPr>
    </w:p>
    <w:p w14:paraId="1CEBBFE1" w14:textId="77777777" w:rsidR="00A97692" w:rsidRPr="005935B4" w:rsidRDefault="00A97692" w:rsidP="00A97692">
      <w:pPr>
        <w:suppressAutoHyphens/>
        <w:spacing w:before="120"/>
        <w:ind w:left="2410" w:right="113" w:hanging="2410"/>
        <w:rPr>
          <w:bCs/>
          <w:spacing w:val="-3"/>
          <w:sz w:val="18"/>
          <w:lang w:val="en-US"/>
        </w:rPr>
      </w:pPr>
    </w:p>
    <w:p w14:paraId="1B2CCF1E" w14:textId="17A2FB05" w:rsidR="00A97692" w:rsidRPr="005935B4" w:rsidRDefault="00A97692" w:rsidP="00A97692">
      <w:pPr>
        <w:suppressAutoHyphens/>
        <w:spacing w:before="120"/>
        <w:ind w:left="2410" w:right="113" w:hanging="2410"/>
        <w:rPr>
          <w:bCs/>
          <w:spacing w:val="-3"/>
          <w:sz w:val="18"/>
          <w:lang w:val="fr-CH"/>
        </w:rPr>
      </w:pPr>
      <w:r w:rsidRPr="005935B4">
        <w:rPr>
          <w:bCs/>
          <w:spacing w:val="-3"/>
          <w:sz w:val="18"/>
          <w:lang w:val="fr-CH"/>
        </w:rPr>
        <w:t xml:space="preserve">Droits d'auteur </w:t>
      </w:r>
      <w:r w:rsidRPr="005935B4">
        <w:rPr>
          <w:bCs/>
          <w:spacing w:val="-3"/>
          <w:sz w:val="18"/>
        </w:rPr>
        <w:sym w:font="Symbol" w:char="F0E3"/>
      </w:r>
      <w:r w:rsidRPr="005935B4">
        <w:rPr>
          <w:bCs/>
          <w:spacing w:val="-3"/>
          <w:sz w:val="18"/>
          <w:lang w:val="fr-CH"/>
        </w:rPr>
        <w:t xml:space="preserve"> 201</w:t>
      </w:r>
      <w:r>
        <w:rPr>
          <w:bCs/>
          <w:spacing w:val="-3"/>
          <w:sz w:val="18"/>
          <w:lang w:val="fr-CH"/>
        </w:rPr>
        <w:t>6</w:t>
      </w:r>
      <w:r w:rsidRPr="005935B4">
        <w:rPr>
          <w:bCs/>
          <w:spacing w:val="-3"/>
          <w:sz w:val="18"/>
          <w:lang w:val="fr-CH"/>
        </w:rPr>
        <w:t xml:space="preserve"> WOCAT</w:t>
      </w:r>
    </w:p>
    <w:p w14:paraId="4268F9B8" w14:textId="3EC363BF" w:rsidR="008879D8" w:rsidRPr="00891982" w:rsidRDefault="00A97692" w:rsidP="00B60F5F">
      <w:pPr>
        <w:suppressAutoHyphens/>
        <w:spacing w:before="120"/>
        <w:ind w:left="1560" w:right="113" w:hanging="1560"/>
        <w:rPr>
          <w:lang w:val="fr-FR"/>
        </w:rPr>
      </w:pPr>
      <w:r>
        <w:rPr>
          <w:noProof/>
        </w:rPr>
        <w:drawing>
          <wp:anchor distT="0" distB="0" distL="114300" distR="114300" simplePos="0" relativeHeight="251676672" behindDoc="0" locked="0" layoutInCell="1" allowOverlap="1" wp14:anchorId="599707BF" wp14:editId="1210FD1C">
            <wp:simplePos x="0" y="0"/>
            <wp:positionH relativeFrom="margin">
              <wp:align>left</wp:align>
            </wp:positionH>
            <wp:positionV relativeFrom="paragraph">
              <wp:posOffset>90170</wp:posOffset>
            </wp:positionV>
            <wp:extent cx="733425" cy="219753"/>
            <wp:effectExtent l="0" t="0" r="0" b="8890"/>
            <wp:wrapThrough wrapText="bothSides">
              <wp:wrapPolygon edited="0">
                <wp:start x="0" y="0"/>
                <wp:lineTo x="0" y="20601"/>
                <wp:lineTo x="20758" y="20601"/>
                <wp:lineTo x="20758" y="0"/>
                <wp:lineTo x="0" y="0"/>
              </wp:wrapPolygon>
            </wp:wrapThrough>
            <wp:docPr id="175049834" name="Picture 1" descr="Was ist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 ist Creative Commo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630" b="28042"/>
                    <a:stretch>
                      <a:fillRect/>
                    </a:stretch>
                  </pic:blipFill>
                  <pic:spPr bwMode="auto">
                    <a:xfrm>
                      <a:off x="0" y="0"/>
                      <a:ext cx="733425" cy="219753"/>
                    </a:xfrm>
                    <a:prstGeom prst="rect">
                      <a:avLst/>
                    </a:prstGeom>
                    <a:noFill/>
                    <a:ln>
                      <a:noFill/>
                    </a:ln>
                    <a:extLst>
                      <a:ext uri="{53640926-AAD7-44D8-BBD7-CCE9431645EC}">
                        <a14:shadowObscured xmlns:a14="http://schemas.microsoft.com/office/drawing/2010/main"/>
                      </a:ext>
                    </a:extLst>
                  </pic:spPr>
                </pic:pic>
              </a:graphicData>
            </a:graphic>
          </wp:anchor>
        </w:drawing>
      </w:r>
      <w:r w:rsidRPr="006743C7">
        <w:rPr>
          <w:b/>
          <w:spacing w:val="-3"/>
          <w:sz w:val="18"/>
          <w:lang w:val="fr-CH"/>
        </w:rPr>
        <w:tab/>
      </w:r>
      <w:r w:rsidRPr="006743C7">
        <w:rPr>
          <w:bCs/>
          <w:spacing w:val="-3"/>
          <w:sz w:val="18"/>
          <w:lang w:val="fr-CH"/>
        </w:rPr>
        <w:t xml:space="preserve">Cette œuvre est mise à disposition selon les termes de la licence Creative Commons Attribution - Utilisation non commerciale - Partage dans les mêmes conditions 4.0 International (CC BY-NC-SA 4.0). Pour consulter une copie de la licence, rendez-vous sur </w:t>
      </w:r>
      <w:hyperlink r:id="rId12" w:history="1">
        <w:r w:rsidRPr="006743C7">
          <w:rPr>
            <w:rStyle w:val="Hyperlink"/>
            <w:bCs/>
            <w:spacing w:val="-3"/>
            <w:sz w:val="18"/>
            <w:lang w:val="fr-CH"/>
          </w:rPr>
          <w:t>http://creativecommons.org/licenses/by/4.0/</w:t>
        </w:r>
      </w:hyperlink>
      <w:r w:rsidRPr="006743C7">
        <w:rPr>
          <w:bCs/>
          <w:spacing w:val="-3"/>
          <w:sz w:val="18"/>
          <w:lang w:val="fr-CH"/>
        </w:rPr>
        <w:t>. WOCAT et CDE vous invitent à les informer de toute republication de cette œuvre.</w:t>
      </w:r>
      <w:r>
        <w:rPr>
          <w:bCs/>
          <w:spacing w:val="-3"/>
          <w:sz w:val="18"/>
          <w:lang w:val="fr-CH"/>
        </w:rPr>
        <w:br w:type="page"/>
      </w:r>
    </w:p>
    <w:p w14:paraId="5040EC40" w14:textId="77777777" w:rsidR="008879D8" w:rsidRPr="00891982" w:rsidRDefault="008879D8" w:rsidP="00872B45">
      <w:pPr>
        <w:pStyle w:val="Heading1"/>
        <w:numPr>
          <w:ilvl w:val="0"/>
          <w:numId w:val="0"/>
        </w:numPr>
        <w:rPr>
          <w:lang w:val="fr-FR"/>
        </w:rPr>
      </w:pPr>
      <w:bookmarkStart w:id="10" w:name="_Toc443548968"/>
      <w:bookmarkStart w:id="11" w:name="_Toc457918965"/>
      <w:r w:rsidRPr="00891982">
        <w:rPr>
          <w:lang w:val="fr-FR"/>
        </w:rPr>
        <w:lastRenderedPageBreak/>
        <w:t>Introduction au questionnaire</w:t>
      </w:r>
      <w:bookmarkEnd w:id="10"/>
      <w:bookmarkEnd w:id="11"/>
    </w:p>
    <w:p w14:paraId="65B42179" w14:textId="77777777" w:rsidR="008879D8" w:rsidRPr="00891982" w:rsidRDefault="008879D8" w:rsidP="001A017F">
      <w:pPr>
        <w:tabs>
          <w:tab w:val="center" w:pos="4876"/>
        </w:tabs>
        <w:suppressAutoHyphens/>
        <w:spacing w:after="120"/>
        <w:jc w:val="both"/>
        <w:rPr>
          <w:i/>
          <w:color w:val="2E74B5"/>
          <w:spacing w:val="-3"/>
          <w:lang w:val="fr-FR"/>
        </w:rPr>
      </w:pPr>
      <w:r w:rsidRPr="00891982">
        <w:rPr>
          <w:b/>
          <w:i/>
          <w:color w:val="2E74B5"/>
          <w:spacing w:val="-3"/>
          <w:lang w:val="fr-FR"/>
        </w:rPr>
        <w:t>Définitions</w:t>
      </w:r>
      <w:r w:rsidRPr="00891982">
        <w:rPr>
          <w:b/>
          <w:i/>
          <w:color w:val="2E74B5"/>
          <w:spacing w:val="-3"/>
          <w:lang w:val="fr-FR"/>
        </w:rPr>
        <w:tab/>
      </w:r>
    </w:p>
    <w:p w14:paraId="4A751113" w14:textId="77777777" w:rsidR="00D85E4B" w:rsidRDefault="008879D8" w:rsidP="00D85E4B">
      <w:pPr>
        <w:pStyle w:val="titel20"/>
        <w:spacing w:after="120"/>
        <w:rPr>
          <w:b w:val="0"/>
          <w:i/>
          <w:color w:val="2E74B5"/>
          <w:sz w:val="20"/>
          <w:lang w:val="fr-FR"/>
        </w:rPr>
      </w:pPr>
      <w:r w:rsidRPr="00891982">
        <w:rPr>
          <w:b w:val="0"/>
          <w:i/>
          <w:color w:val="2E74B5"/>
          <w:sz w:val="20"/>
          <w:lang w:val="fr-FR"/>
        </w:rPr>
        <w:t xml:space="preserve">La </w:t>
      </w:r>
      <w:r w:rsidRPr="00891982">
        <w:rPr>
          <w:bCs/>
          <w:i/>
          <w:color w:val="2E74B5"/>
          <w:sz w:val="20"/>
          <w:lang w:val="fr-FR"/>
        </w:rPr>
        <w:t>gestion durable des terres</w:t>
      </w:r>
      <w:r w:rsidRPr="00891982">
        <w:rPr>
          <w:b w:val="0"/>
          <w:i/>
          <w:color w:val="2E74B5"/>
          <w:sz w:val="20"/>
          <w:lang w:val="fr-FR"/>
        </w:rPr>
        <w:t xml:space="preserve"> </w:t>
      </w:r>
      <w:r w:rsidRPr="00891982">
        <w:rPr>
          <w:bCs/>
          <w:i/>
          <w:color w:val="2E74B5"/>
          <w:sz w:val="20"/>
          <w:lang w:val="fr-FR"/>
        </w:rPr>
        <w:t>(GDT)</w:t>
      </w:r>
      <w:r w:rsidRPr="00891982">
        <w:rPr>
          <w:b w:val="0"/>
          <w:i/>
          <w:color w:val="2E74B5"/>
          <w:sz w:val="20"/>
          <w:lang w:val="fr-FR"/>
        </w:rPr>
        <w:t xml:space="preserve"> dans le contexte de WOCAT est définie comme l’utilisation des ressources des terres, incluant les sols, l’eau, les végétaux et les animaux, dans le but de produire des biens et des services permettant de satisfaire les besoins humains changeants, tout en préservant le potentiel productif à long terme de ces mêmes ressources et le maintien de leurs fonctions environnementales.</w:t>
      </w:r>
    </w:p>
    <w:p w14:paraId="081CD1E2" w14:textId="77777777" w:rsidR="008879D8" w:rsidRPr="00891982" w:rsidRDefault="008879D8" w:rsidP="00D85E4B">
      <w:pPr>
        <w:pStyle w:val="titel20"/>
        <w:spacing w:after="120"/>
        <w:rPr>
          <w:b w:val="0"/>
          <w:i/>
          <w:color w:val="2E74B5"/>
          <w:sz w:val="20"/>
          <w:lang w:val="fr-FR"/>
        </w:rPr>
      </w:pPr>
      <w:r w:rsidRPr="00891982">
        <w:rPr>
          <w:b w:val="0"/>
          <w:i/>
          <w:color w:val="2E74B5"/>
          <w:sz w:val="20"/>
          <w:lang w:val="fr-FR"/>
        </w:rPr>
        <w:t xml:space="preserve">Une </w:t>
      </w:r>
      <w:r w:rsidR="008935B1">
        <w:rPr>
          <w:b w:val="0"/>
          <w:i/>
          <w:color w:val="2E74B5"/>
          <w:sz w:val="20"/>
          <w:lang w:val="fr-FR"/>
        </w:rPr>
        <w:t>T</w:t>
      </w:r>
      <w:r w:rsidRPr="00891982">
        <w:rPr>
          <w:bCs/>
          <w:i/>
          <w:color w:val="2E74B5"/>
          <w:sz w:val="20"/>
          <w:lang w:val="fr-FR"/>
        </w:rPr>
        <w:t>echnologie de GDT</w:t>
      </w:r>
      <w:r w:rsidRPr="00891982">
        <w:rPr>
          <w:b w:val="0"/>
          <w:i/>
          <w:color w:val="2E74B5"/>
          <w:sz w:val="20"/>
          <w:lang w:val="fr-FR"/>
        </w:rPr>
        <w:t xml:space="preserve"> est une pratique physique sur le terrain qui contrôle la dégradation des sols, améliore la productivité et/ou d'autre</w:t>
      </w:r>
      <w:r w:rsidR="008935B1">
        <w:rPr>
          <w:b w:val="0"/>
          <w:i/>
          <w:color w:val="2E74B5"/>
          <w:sz w:val="20"/>
          <w:lang w:val="fr-FR"/>
        </w:rPr>
        <w:t>s services écosystémiques. Une T</w:t>
      </w:r>
      <w:r w:rsidRPr="00891982">
        <w:rPr>
          <w:b w:val="0"/>
          <w:i/>
          <w:color w:val="2E74B5"/>
          <w:sz w:val="20"/>
          <w:lang w:val="fr-FR"/>
        </w:rPr>
        <w:t>echnologie consiste en une ou plusieurs mesures, telles que des pratiques agronomiques, des pratiques végétales (biologiques), des structures physiques ou des modes de gestion.</w:t>
      </w:r>
    </w:p>
    <w:p w14:paraId="54AC859F" w14:textId="77777777" w:rsidR="00D85E4B" w:rsidRPr="00891982" w:rsidRDefault="008879D8" w:rsidP="00D85E4B">
      <w:pPr>
        <w:suppressAutoHyphens/>
        <w:spacing w:after="120"/>
        <w:jc w:val="both"/>
        <w:rPr>
          <w:i/>
          <w:color w:val="2E74B5"/>
          <w:spacing w:val="-3"/>
          <w:lang w:val="fr-FR"/>
        </w:rPr>
      </w:pPr>
      <w:r w:rsidRPr="00891982">
        <w:rPr>
          <w:i/>
          <w:color w:val="2E74B5"/>
          <w:spacing w:val="-3"/>
          <w:lang w:val="fr-FR"/>
        </w:rPr>
        <w:t xml:space="preserve">Une </w:t>
      </w:r>
      <w:r w:rsidR="008935B1">
        <w:rPr>
          <w:b/>
          <w:bCs/>
          <w:i/>
          <w:color w:val="2E74B5"/>
          <w:spacing w:val="-3"/>
          <w:lang w:val="fr-FR"/>
        </w:rPr>
        <w:t>A</w:t>
      </w:r>
      <w:r w:rsidRPr="00891982">
        <w:rPr>
          <w:b/>
          <w:bCs/>
          <w:i/>
          <w:color w:val="2E74B5"/>
          <w:spacing w:val="-3"/>
          <w:lang w:val="fr-FR"/>
        </w:rPr>
        <w:t>pproche de GDT</w:t>
      </w:r>
      <w:r w:rsidRPr="00891982">
        <w:rPr>
          <w:i/>
          <w:color w:val="2E74B5"/>
          <w:spacing w:val="-3"/>
          <w:lang w:val="fr-FR"/>
        </w:rPr>
        <w:t xml:space="preserve"> définit les façons et les moyens employés pour me</w:t>
      </w:r>
      <w:r w:rsidR="008935B1">
        <w:rPr>
          <w:i/>
          <w:color w:val="2E74B5"/>
          <w:spacing w:val="-3"/>
          <w:lang w:val="fr-FR"/>
        </w:rPr>
        <w:t>ttre en œuvre une ou plusieurs T</w:t>
      </w:r>
      <w:r w:rsidRPr="00891982">
        <w:rPr>
          <w:i/>
          <w:color w:val="2E74B5"/>
          <w:spacing w:val="-3"/>
          <w:lang w:val="fr-FR"/>
        </w:rPr>
        <w:t>echnologies de GDT. Elle inclut le soutien technique et matériel, la participation et le rôle des différent</w:t>
      </w:r>
      <w:r w:rsidR="008935B1">
        <w:rPr>
          <w:i/>
          <w:color w:val="2E74B5"/>
          <w:spacing w:val="-3"/>
          <w:lang w:val="fr-FR"/>
        </w:rPr>
        <w:t>es parties prenantes, etc. Une A</w:t>
      </w:r>
      <w:r w:rsidRPr="00891982">
        <w:rPr>
          <w:i/>
          <w:color w:val="2E74B5"/>
          <w:spacing w:val="-3"/>
          <w:lang w:val="fr-FR"/>
        </w:rPr>
        <w:t>pproche peut se référer à un projet/programme ou à des activités initiées par les exploitants des terres eux-mêmes.</w:t>
      </w:r>
    </w:p>
    <w:p w14:paraId="798EF947" w14:textId="77777777" w:rsidR="008879D8" w:rsidRPr="00891982" w:rsidRDefault="00D85E4B" w:rsidP="001A017F">
      <w:pPr>
        <w:suppressAutoHyphens/>
        <w:spacing w:after="120"/>
        <w:jc w:val="both"/>
        <w:rPr>
          <w:b/>
          <w:i/>
          <w:color w:val="2E74B5"/>
          <w:spacing w:val="-3"/>
          <w:lang w:val="fr-FR"/>
        </w:rPr>
      </w:pPr>
      <w:r>
        <w:rPr>
          <w:b/>
          <w:i/>
          <w:color w:val="2E74B5"/>
          <w:spacing w:val="-3"/>
          <w:lang w:val="fr-FR"/>
        </w:rPr>
        <w:t>Une structure modulaire</w:t>
      </w:r>
      <w:r w:rsidR="008879D8" w:rsidRPr="00891982">
        <w:rPr>
          <w:b/>
          <w:i/>
          <w:color w:val="2E74B5"/>
          <w:spacing w:val="-3"/>
          <w:lang w:val="fr-FR"/>
        </w:rPr>
        <w:t xml:space="preserve"> pour la documentation et l'évaluation des pratiques de GDT</w:t>
      </w:r>
    </w:p>
    <w:p w14:paraId="7CFE14CC" w14:textId="77777777" w:rsidR="008879D8" w:rsidRPr="00891982" w:rsidRDefault="008879D8" w:rsidP="001A017F">
      <w:pPr>
        <w:suppressAutoHyphens/>
        <w:spacing w:after="120"/>
        <w:jc w:val="both"/>
        <w:rPr>
          <w:i/>
          <w:color w:val="2E74B5"/>
          <w:spacing w:val="-3"/>
          <w:lang w:val="fr-FR"/>
        </w:rPr>
      </w:pPr>
      <w:r w:rsidRPr="00891982">
        <w:rPr>
          <w:i/>
          <w:color w:val="2E74B5"/>
          <w:spacing w:val="-3"/>
          <w:lang w:val="fr-FR"/>
        </w:rPr>
        <w:t>L'objectif final de la documentation et de l'évaluation des pratiques de gestion durable des terres est de partager et de diffuser les précieuses connaissances en matière de gestion des terres, de soutenir des prises de décisions fondées sur des données tangibles, et d'étendre à plus grande échelle les bonnes et meilleures pratiques identifiées. Pour ce faire, il est important d'analyser les expériences de terrain et d'acquérir une meilleure compréhension des raisons du succès des pratiques de GDT, qu'elles soient introduites par des projets ou trouvées dans des systèmes traditionnels.</w:t>
      </w:r>
    </w:p>
    <w:p w14:paraId="3A70C7A0" w14:textId="77777777" w:rsidR="008879D8" w:rsidRPr="00D85E4B" w:rsidRDefault="008879D8" w:rsidP="00951464">
      <w:pPr>
        <w:suppressAutoHyphens/>
        <w:spacing w:after="120"/>
        <w:jc w:val="both"/>
        <w:rPr>
          <w:i/>
          <w:color w:val="2E74B5"/>
          <w:spacing w:val="-3"/>
          <w:lang w:val="fr-FR"/>
        </w:rPr>
      </w:pPr>
      <w:r w:rsidRPr="00891982">
        <w:rPr>
          <w:i/>
          <w:color w:val="2E74B5"/>
          <w:spacing w:val="-3"/>
          <w:lang w:val="fr-FR"/>
        </w:rPr>
        <w:t xml:space="preserve">WOCAT met l'accent sur les efforts visant à prévenir, à réduire la dégradation des terres et à restaurer les terres dégradées grâce à l'amélioration de </w:t>
      </w:r>
      <w:r w:rsidRPr="00891982">
        <w:rPr>
          <w:b/>
          <w:bCs/>
          <w:i/>
          <w:color w:val="2E74B5"/>
          <w:spacing w:val="-3"/>
          <w:lang w:val="fr-FR"/>
        </w:rPr>
        <w:t>technologies de gestion des terres et d'approches pour les mettre en œuvre</w:t>
      </w:r>
      <w:r w:rsidRPr="00891982">
        <w:rPr>
          <w:i/>
          <w:color w:val="2E74B5"/>
          <w:spacing w:val="-3"/>
          <w:lang w:val="fr-FR"/>
        </w:rPr>
        <w:t>. Toutes les pratiques peuvent être prises en considération, qu'elles soient traditionnelles ou autochtones, nouvellement introduites à travers des projets ou programmes, adoptées et/ou adaptées par les exploitants des terres, ou issues d'innovations récentes.</w:t>
      </w:r>
    </w:p>
    <w:p w14:paraId="13A72629" w14:textId="5F6920AF" w:rsidR="008879D8" w:rsidRPr="00891982" w:rsidRDefault="008879D8" w:rsidP="001A017F">
      <w:pPr>
        <w:suppressAutoHyphens/>
        <w:spacing w:after="120"/>
        <w:jc w:val="both"/>
        <w:rPr>
          <w:i/>
          <w:color w:val="2E74B5"/>
          <w:spacing w:val="-3"/>
          <w:lang w:val="fr-FR"/>
        </w:rPr>
      </w:pPr>
      <w:r w:rsidRPr="00891982">
        <w:rPr>
          <w:i/>
          <w:color w:val="2E74B5"/>
          <w:spacing w:val="-3"/>
          <w:lang w:val="fr-FR"/>
        </w:rPr>
        <w:t xml:space="preserve">Le </w:t>
      </w:r>
      <w:r w:rsidRPr="00891982">
        <w:rPr>
          <w:b/>
          <w:bCs/>
          <w:i/>
          <w:color w:val="2E74B5"/>
          <w:spacing w:val="-3"/>
          <w:lang w:val="fr-FR"/>
        </w:rPr>
        <w:t>quest</w:t>
      </w:r>
      <w:r w:rsidR="008935B1">
        <w:rPr>
          <w:b/>
          <w:bCs/>
          <w:i/>
          <w:color w:val="2E74B5"/>
          <w:spacing w:val="-3"/>
          <w:lang w:val="fr-FR"/>
        </w:rPr>
        <w:t>ionnaire sur les T</w:t>
      </w:r>
      <w:r w:rsidRPr="00891982">
        <w:rPr>
          <w:b/>
          <w:bCs/>
          <w:i/>
          <w:color w:val="2E74B5"/>
          <w:spacing w:val="-3"/>
          <w:lang w:val="fr-FR"/>
        </w:rPr>
        <w:t>echnologies de GDT (QT)</w:t>
      </w:r>
      <w:r w:rsidRPr="00891982">
        <w:rPr>
          <w:i/>
          <w:color w:val="2E74B5"/>
          <w:spacing w:val="-3"/>
          <w:lang w:val="fr-FR"/>
        </w:rPr>
        <w:t xml:space="preserve"> permet de décrire et de comprendre les pratiques de gestion durable des terres en répondant aux questions </w:t>
      </w:r>
      <w:proofErr w:type="gramStart"/>
      <w:r w:rsidRPr="00891982">
        <w:rPr>
          <w:i/>
          <w:color w:val="2E74B5"/>
          <w:spacing w:val="-3"/>
          <w:lang w:val="fr-FR"/>
        </w:rPr>
        <w:t>suivantes:</w:t>
      </w:r>
      <w:proofErr w:type="gramEnd"/>
      <w:r w:rsidRPr="00891982">
        <w:rPr>
          <w:i/>
          <w:color w:val="2E74B5"/>
          <w:spacing w:val="-3"/>
          <w:lang w:val="fr-FR"/>
        </w:rPr>
        <w:t xml:space="preserve"> quelles s</w:t>
      </w:r>
      <w:r w:rsidR="008935B1">
        <w:rPr>
          <w:i/>
          <w:color w:val="2E74B5"/>
          <w:spacing w:val="-3"/>
          <w:lang w:val="fr-FR"/>
        </w:rPr>
        <w:t>ont les caractéristiques de la Technologie ? Q</w:t>
      </w:r>
      <w:r w:rsidRPr="00891982">
        <w:rPr>
          <w:i/>
          <w:color w:val="2E74B5"/>
          <w:spacing w:val="-3"/>
          <w:lang w:val="fr-FR"/>
        </w:rPr>
        <w:t>uels en s</w:t>
      </w:r>
      <w:r w:rsidR="008935B1">
        <w:rPr>
          <w:i/>
          <w:color w:val="2E74B5"/>
          <w:spacing w:val="-3"/>
          <w:lang w:val="fr-FR"/>
        </w:rPr>
        <w:t>ont les intrants et les coûts? O</w:t>
      </w:r>
      <w:r w:rsidRPr="00891982">
        <w:rPr>
          <w:i/>
          <w:color w:val="2E74B5"/>
          <w:spacing w:val="-3"/>
          <w:lang w:val="fr-FR"/>
        </w:rPr>
        <w:t>ù est-elle utilisée (environnement naturel</w:t>
      </w:r>
      <w:r w:rsidR="008935B1">
        <w:rPr>
          <w:i/>
          <w:color w:val="2E74B5"/>
          <w:spacing w:val="-3"/>
          <w:lang w:val="fr-FR"/>
        </w:rPr>
        <w:t xml:space="preserve"> et humain)? E</w:t>
      </w:r>
      <w:r w:rsidRPr="00891982">
        <w:rPr>
          <w:i/>
          <w:color w:val="2E74B5"/>
          <w:spacing w:val="-3"/>
          <w:lang w:val="fr-FR"/>
        </w:rPr>
        <w:t>t quel impact a-t-elle?</w:t>
      </w:r>
    </w:p>
    <w:p w14:paraId="0E6FAEFE" w14:textId="2C44CFEE" w:rsidR="008879D8" w:rsidRPr="00891982" w:rsidRDefault="008879D8" w:rsidP="001A017F">
      <w:pPr>
        <w:suppressAutoHyphens/>
        <w:spacing w:after="120"/>
        <w:jc w:val="both"/>
        <w:rPr>
          <w:b/>
          <w:bCs/>
          <w:i/>
          <w:color w:val="2E74B5"/>
          <w:spacing w:val="-3"/>
          <w:lang w:val="fr-FR"/>
        </w:rPr>
      </w:pPr>
      <w:r w:rsidRPr="00891982">
        <w:rPr>
          <w:i/>
          <w:color w:val="2E74B5"/>
          <w:spacing w:val="-3"/>
          <w:lang w:val="fr-FR"/>
        </w:rPr>
        <w:t xml:space="preserve">Le </w:t>
      </w:r>
      <w:r w:rsidRPr="00891982">
        <w:rPr>
          <w:b/>
          <w:bCs/>
          <w:i/>
          <w:color w:val="2E74B5"/>
          <w:spacing w:val="-3"/>
          <w:lang w:val="fr-FR"/>
        </w:rPr>
        <w:t>quest</w:t>
      </w:r>
      <w:r w:rsidR="008935B1">
        <w:rPr>
          <w:b/>
          <w:bCs/>
          <w:i/>
          <w:color w:val="2E74B5"/>
          <w:spacing w:val="-3"/>
          <w:lang w:val="fr-FR"/>
        </w:rPr>
        <w:t>ionnaire sur les A</w:t>
      </w:r>
      <w:r w:rsidRPr="00891982">
        <w:rPr>
          <w:b/>
          <w:bCs/>
          <w:i/>
          <w:color w:val="2E74B5"/>
          <w:spacing w:val="-3"/>
          <w:lang w:val="fr-FR"/>
        </w:rPr>
        <w:t xml:space="preserve">pproches de GDT (QA) </w:t>
      </w:r>
      <w:r w:rsidRPr="00891982">
        <w:rPr>
          <w:i/>
          <w:color w:val="2E74B5"/>
          <w:spacing w:val="-3"/>
          <w:lang w:val="fr-FR"/>
        </w:rPr>
        <w:t xml:space="preserve">aborde les questions sur la façon dont la mise en œuvre a été réalisée (incluant le renforcement des capacités, la prise de décisions, le soutien technique et matériel, le changement du cadre juridique et des politiques) et les intervenants impliqués (incluant toutes les parties prenantes et leurs rôles). </w:t>
      </w:r>
      <w:r w:rsidRPr="00891982">
        <w:rPr>
          <w:b/>
          <w:bCs/>
          <w:i/>
          <w:color w:val="2E74B5"/>
          <w:spacing w:val="-3"/>
          <w:lang w:val="fr-FR"/>
        </w:rPr>
        <w:t>Dans le cas d'un projet, WOCAT vous demande de ne documenter que les composantes ou les activités du projet qui relèvent de la GDT.</w:t>
      </w:r>
    </w:p>
    <w:p w14:paraId="6D98ED4F" w14:textId="3908FB09" w:rsidR="008879D8" w:rsidRPr="00D85E4B" w:rsidRDefault="008879D8" w:rsidP="00D85E4B">
      <w:pPr>
        <w:suppressAutoHyphens/>
        <w:spacing w:after="120"/>
        <w:jc w:val="both"/>
        <w:rPr>
          <w:i/>
          <w:iCs/>
          <w:color w:val="2E74B5"/>
          <w:lang w:val="fr-FR"/>
        </w:rPr>
      </w:pPr>
      <w:r w:rsidRPr="00891982">
        <w:rPr>
          <w:i/>
          <w:iCs/>
          <w:color w:val="2E74B5"/>
          <w:lang w:val="fr-FR"/>
        </w:rPr>
        <w:t>Les questionnai</w:t>
      </w:r>
      <w:r w:rsidR="008935B1">
        <w:rPr>
          <w:i/>
          <w:iCs/>
          <w:color w:val="2E74B5"/>
          <w:lang w:val="fr-FR"/>
        </w:rPr>
        <w:t>res clés sur les T</w:t>
      </w:r>
      <w:r w:rsidRPr="00891982">
        <w:rPr>
          <w:i/>
          <w:iCs/>
          <w:color w:val="2E74B5"/>
          <w:lang w:val="fr-FR"/>
        </w:rPr>
        <w:t>e</w:t>
      </w:r>
      <w:r w:rsidR="008935B1">
        <w:rPr>
          <w:i/>
          <w:iCs/>
          <w:color w:val="2E74B5"/>
          <w:lang w:val="fr-FR"/>
        </w:rPr>
        <w:t>chnologies (QT) et sur les A</w:t>
      </w:r>
      <w:r w:rsidRPr="00891982">
        <w:rPr>
          <w:i/>
          <w:iCs/>
          <w:color w:val="2E74B5"/>
          <w:lang w:val="fr-FR"/>
        </w:rPr>
        <w:t xml:space="preserve">pproches (QA) de GDT contiennent les questions clés en matière de gestion durable des terres. Ils constituent la base de connaissances de WOCAT. </w:t>
      </w:r>
    </w:p>
    <w:p w14:paraId="1ED4E1E4" w14:textId="1725632A" w:rsidR="00D85E4B" w:rsidRDefault="008879D8" w:rsidP="00132388">
      <w:pPr>
        <w:suppressAutoHyphens/>
        <w:jc w:val="both"/>
        <w:rPr>
          <w:i/>
          <w:iCs/>
          <w:color w:val="2E74B5"/>
          <w:lang w:val="fr-FR"/>
        </w:rPr>
      </w:pPr>
      <w:r w:rsidRPr="00891982">
        <w:rPr>
          <w:b/>
          <w:bCs/>
          <w:i/>
          <w:iCs/>
          <w:color w:val="2E74B5"/>
          <w:lang w:val="fr-FR"/>
        </w:rPr>
        <w:t>Le cadre WOCAT est flexible et ouvert</w:t>
      </w:r>
      <w:r w:rsidRPr="00891982">
        <w:rPr>
          <w:i/>
          <w:iCs/>
          <w:color w:val="2E74B5"/>
          <w:lang w:val="fr-FR"/>
        </w:rPr>
        <w:t xml:space="preserve">. Il permet aux utilisateurs d'inclure des sujets spécifiques, en fonction de leurs intérêts et besoins, pour élargir les questionnaires WOCAT standards. Le développement des modules suivants a été initié ou est </w:t>
      </w:r>
      <w:proofErr w:type="gramStart"/>
      <w:r w:rsidRPr="00891982">
        <w:rPr>
          <w:i/>
          <w:iCs/>
          <w:color w:val="2E74B5"/>
          <w:lang w:val="fr-FR"/>
        </w:rPr>
        <w:t>achevé:</w:t>
      </w:r>
      <w:proofErr w:type="gramEnd"/>
      <w:r w:rsidRPr="00891982">
        <w:rPr>
          <w:i/>
          <w:iCs/>
          <w:color w:val="2E74B5"/>
          <w:lang w:val="fr-FR"/>
        </w:rPr>
        <w:t xml:space="preserve"> </w:t>
      </w:r>
      <w:r w:rsidRPr="00891982">
        <w:rPr>
          <w:b/>
          <w:bCs/>
          <w:i/>
          <w:iCs/>
          <w:color w:val="2E74B5"/>
          <w:lang w:val="fr-FR"/>
        </w:rPr>
        <w:t>adaptation au changement climatique</w:t>
      </w:r>
      <w:r w:rsidRPr="00891982">
        <w:rPr>
          <w:i/>
          <w:iCs/>
          <w:color w:val="222222"/>
          <w:lang w:val="fr-FR"/>
        </w:rPr>
        <w:t xml:space="preserve"> </w:t>
      </w:r>
      <w:r w:rsidRPr="00891982">
        <w:rPr>
          <w:i/>
          <w:iCs/>
          <w:color w:val="2E74B5"/>
          <w:lang w:val="fr-FR"/>
        </w:rPr>
        <w:t xml:space="preserve">(QC), </w:t>
      </w:r>
      <w:r w:rsidRPr="00132388">
        <w:rPr>
          <w:b/>
          <w:bCs/>
          <w:i/>
          <w:iCs/>
          <w:color w:val="2E74B5"/>
          <w:lang w:val="fr-FR"/>
        </w:rPr>
        <w:t xml:space="preserve">avantages </w:t>
      </w:r>
      <w:proofErr w:type="gramStart"/>
      <w:r w:rsidRPr="00132388">
        <w:rPr>
          <w:b/>
          <w:bCs/>
          <w:i/>
          <w:iCs/>
          <w:color w:val="2E74B5"/>
          <w:lang w:val="fr-FR"/>
        </w:rPr>
        <w:t>en terme</w:t>
      </w:r>
      <w:proofErr w:type="gramEnd"/>
      <w:r w:rsidRPr="00132388">
        <w:rPr>
          <w:b/>
          <w:bCs/>
          <w:i/>
          <w:iCs/>
          <w:color w:val="2E74B5"/>
          <w:lang w:val="fr-FR"/>
        </w:rPr>
        <w:t xml:space="preserve"> d'émissions de carbone</w:t>
      </w:r>
      <w:r w:rsidR="00132388">
        <w:rPr>
          <w:b/>
          <w:bCs/>
          <w:i/>
          <w:iCs/>
          <w:color w:val="2E74B5"/>
          <w:lang w:val="fr-FR"/>
        </w:rPr>
        <w:t xml:space="preserve"> (CBP)</w:t>
      </w:r>
      <w:r w:rsidRPr="00891982">
        <w:rPr>
          <w:i/>
          <w:iCs/>
          <w:color w:val="2E74B5"/>
          <w:lang w:val="fr-FR"/>
        </w:rPr>
        <w:t xml:space="preserve">, </w:t>
      </w:r>
      <w:r w:rsidR="00132388" w:rsidRPr="00132388">
        <w:rPr>
          <w:b/>
          <w:bCs/>
          <w:i/>
          <w:iCs/>
          <w:color w:val="2E74B5"/>
          <w:lang w:val="fr-FR"/>
        </w:rPr>
        <w:t>sensibilité aux questions d’égalité des sexes</w:t>
      </w:r>
      <w:r w:rsidR="00132388">
        <w:rPr>
          <w:b/>
          <w:bCs/>
          <w:i/>
          <w:iCs/>
          <w:color w:val="2E74B5"/>
          <w:lang w:val="fr-FR"/>
        </w:rPr>
        <w:t xml:space="preserve"> (QG)</w:t>
      </w:r>
      <w:r w:rsidRPr="00891982">
        <w:rPr>
          <w:i/>
          <w:iCs/>
          <w:color w:val="2E74B5"/>
          <w:lang w:val="fr-FR"/>
        </w:rPr>
        <w:t>. La réalisation de modules supplémentaires est à l'initiative des partenaires intéressés et est tributaire de la mobilisation de ressources. WOCAT est ouvert à toute collaboration, à des projets communs, et à la poursuite du développement de la base de connaissances. Tous les modules sont reliés à la version clé d'un QT et d'un QA.</w:t>
      </w:r>
    </w:p>
    <w:p w14:paraId="67EABAC6" w14:textId="77777777" w:rsidR="00D85E4B" w:rsidRDefault="008879D8" w:rsidP="00D85E4B">
      <w:pPr>
        <w:suppressAutoHyphens/>
        <w:spacing w:after="120"/>
        <w:jc w:val="both"/>
        <w:rPr>
          <w:i/>
          <w:iCs/>
          <w:color w:val="2E74B5"/>
          <w:lang w:val="fr-FR"/>
        </w:rPr>
      </w:pPr>
      <w:r w:rsidRPr="00891982">
        <w:rPr>
          <w:i/>
          <w:iCs/>
          <w:color w:val="2E74B5"/>
          <w:lang w:val="fr-FR"/>
        </w:rPr>
        <w:t xml:space="preserve">Un autre outil, le </w:t>
      </w:r>
      <w:r w:rsidRPr="00891982">
        <w:rPr>
          <w:b/>
          <w:bCs/>
          <w:i/>
          <w:iCs/>
          <w:color w:val="2E74B5"/>
          <w:lang w:val="fr-FR"/>
        </w:rPr>
        <w:t>questionnaire pour la cartographie de la GDT</w:t>
      </w:r>
      <w:r w:rsidRPr="00891982">
        <w:rPr>
          <w:i/>
          <w:iCs/>
          <w:color w:val="2E74B5"/>
          <w:lang w:val="fr-FR"/>
        </w:rPr>
        <w:t xml:space="preserve"> (QM), a été développé pour analyser et décrire la répartition spatiale de la gestion durable des terres et le processus, les causes et les effets de la dégradation des terres.</w:t>
      </w:r>
    </w:p>
    <w:p w14:paraId="330C1AB1" w14:textId="77777777" w:rsidR="008879D8" w:rsidRPr="00891982" w:rsidRDefault="008879D8" w:rsidP="001A017F">
      <w:pPr>
        <w:suppressAutoHyphens/>
        <w:jc w:val="both"/>
        <w:rPr>
          <w:i/>
          <w:iCs/>
          <w:color w:val="2E74B5"/>
          <w:lang w:val="fr-FR"/>
        </w:rPr>
      </w:pPr>
      <w:r w:rsidRPr="00891982">
        <w:rPr>
          <w:i/>
          <w:iCs/>
          <w:color w:val="2E74B5"/>
          <w:lang w:val="fr-FR"/>
        </w:rPr>
        <w:t xml:space="preserve">Tous les questionnaires mentionnés ci-dessus se complètent mutuellement. Toutes les informations documentées à travers les questionnaires WOCAT sont mises à disposition au sein d'une </w:t>
      </w:r>
      <w:r w:rsidRPr="00891982">
        <w:rPr>
          <w:b/>
          <w:bCs/>
          <w:i/>
          <w:iCs/>
          <w:color w:val="2E74B5"/>
          <w:lang w:val="fr-FR"/>
        </w:rPr>
        <w:t>base de données en ligne</w:t>
      </w:r>
      <w:r w:rsidRPr="00891982">
        <w:rPr>
          <w:i/>
          <w:iCs/>
          <w:color w:val="2E74B5"/>
          <w:lang w:val="fr-FR"/>
        </w:rPr>
        <w:t xml:space="preserve"> en accès libre et peuvent être utilisées pour diffuser les connaissances en matière de GDT et pour améliorer les prises de décisions pour renforcer l'application et la diffusion des pratiques de GDT.</w:t>
      </w:r>
    </w:p>
    <w:p w14:paraId="7268CD31" w14:textId="77777777" w:rsidR="008879D8" w:rsidRPr="00891982" w:rsidRDefault="008879D8" w:rsidP="00513992">
      <w:pPr>
        <w:suppressAutoHyphens/>
        <w:jc w:val="both"/>
        <w:rPr>
          <w:rFonts w:cs="Arial"/>
          <w:b/>
          <w:i/>
          <w:color w:val="365F91"/>
          <w:lang w:val="fr-FR"/>
        </w:rPr>
      </w:pPr>
    </w:p>
    <w:p w14:paraId="3994C949" w14:textId="77777777" w:rsidR="008879D8" w:rsidRPr="00891982" w:rsidRDefault="008879D8" w:rsidP="00ED73EF">
      <w:pPr>
        <w:rPr>
          <w:b/>
          <w:bCs/>
          <w:i/>
          <w:iCs/>
          <w:color w:val="2E74B5"/>
          <w:lang w:val="fr-FR"/>
        </w:rPr>
      </w:pPr>
      <w:r w:rsidRPr="00891982">
        <w:rPr>
          <w:b/>
          <w:bCs/>
          <w:i/>
          <w:iCs/>
          <w:color w:val="2E74B5"/>
          <w:lang w:val="fr-FR"/>
        </w:rPr>
        <w:t>Avant de remplir le questionnaire, veuillez lire les notes suivantes:</w:t>
      </w:r>
    </w:p>
    <w:p w14:paraId="1BFAD25C" w14:textId="77777777" w:rsidR="008879D8" w:rsidRPr="00891982" w:rsidRDefault="008879D8" w:rsidP="001A017F">
      <w:pPr>
        <w:numPr>
          <w:ilvl w:val="0"/>
          <w:numId w:val="2"/>
        </w:numPr>
        <w:rPr>
          <w:i/>
          <w:iCs/>
          <w:color w:val="2E74B5"/>
          <w:lang w:val="fr-FR"/>
        </w:rPr>
      </w:pPr>
      <w:r w:rsidRPr="00891982">
        <w:rPr>
          <w:i/>
          <w:iCs/>
          <w:color w:val="2E74B5"/>
          <w:lang w:val="fr-FR"/>
        </w:rPr>
        <w:t xml:space="preserve">Il est recommandé que le questionnaire soit rempli par des </w:t>
      </w:r>
      <w:r w:rsidRPr="00891982">
        <w:rPr>
          <w:b/>
          <w:bCs/>
          <w:i/>
          <w:iCs/>
          <w:color w:val="2E74B5"/>
          <w:lang w:val="fr-FR"/>
        </w:rPr>
        <w:t xml:space="preserve">spécialistes de la GDT - incluant les exploitants des terres </w:t>
      </w:r>
      <w:r w:rsidRPr="00891982">
        <w:rPr>
          <w:i/>
          <w:iCs/>
          <w:color w:val="2E74B5"/>
          <w:lang w:val="fr-FR"/>
        </w:rPr>
        <w:t>- possédant différentes formations et expériences, et familiers des approches de GDT dans le détail.</w:t>
      </w:r>
    </w:p>
    <w:p w14:paraId="0064C8ED" w14:textId="77777777" w:rsidR="008879D8" w:rsidRPr="00891982" w:rsidRDefault="008879D8" w:rsidP="001A017F">
      <w:pPr>
        <w:numPr>
          <w:ilvl w:val="0"/>
          <w:numId w:val="2"/>
        </w:numPr>
        <w:rPr>
          <w:i/>
          <w:iCs/>
          <w:color w:val="2E74B5"/>
          <w:lang w:val="fr-FR"/>
        </w:rPr>
      </w:pPr>
      <w:r w:rsidRPr="00891982">
        <w:rPr>
          <w:b/>
          <w:bCs/>
          <w:i/>
          <w:iCs/>
          <w:color w:val="2E74B5"/>
          <w:lang w:val="fr-FR"/>
        </w:rPr>
        <w:t>Veuillez répondre à toutes les questions</w:t>
      </w:r>
      <w:r w:rsidRPr="00891982">
        <w:rPr>
          <w:i/>
          <w:iCs/>
          <w:color w:val="2E74B5"/>
          <w:lang w:val="fr-FR"/>
        </w:rPr>
        <w:t>. Si les données tangibles ou précises ne sont pas disponibles, il vous est demandé de fournir la meilleure estimation possible basée sur votre propre jugement professionnel. Si certaines questions ne sont pas applicables ou pertinentes, veuillez indiquer "n/a". Rappelez-vous que la qualité des résultats dépend entièrement de la qualité de vos réponses.</w:t>
      </w:r>
    </w:p>
    <w:p w14:paraId="357CD3BC" w14:textId="77777777" w:rsidR="008879D8" w:rsidRPr="00891982" w:rsidRDefault="00D85E4B" w:rsidP="001A017F">
      <w:pPr>
        <w:numPr>
          <w:ilvl w:val="0"/>
          <w:numId w:val="2"/>
        </w:numPr>
        <w:rPr>
          <w:i/>
          <w:iCs/>
          <w:color w:val="2E74B5"/>
          <w:lang w:val="fr-FR"/>
        </w:rPr>
      </w:pPr>
      <w:r>
        <w:rPr>
          <w:noProof/>
          <w:lang w:val="de-CH" w:eastAsia="de-CH"/>
        </w:rPr>
        <w:drawing>
          <wp:anchor distT="0" distB="0" distL="114300" distR="114300" simplePos="0" relativeHeight="251658240" behindDoc="0" locked="0" layoutInCell="1" allowOverlap="1" wp14:anchorId="5EEA68C1" wp14:editId="61C1B045">
            <wp:simplePos x="0" y="0"/>
            <wp:positionH relativeFrom="column">
              <wp:posOffset>1716405</wp:posOffset>
            </wp:positionH>
            <wp:positionV relativeFrom="paragraph">
              <wp:posOffset>-10795</wp:posOffset>
            </wp:positionV>
            <wp:extent cx="205740" cy="218193"/>
            <wp:effectExtent l="0" t="0" r="3810" b="0"/>
            <wp:wrapNone/>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 cy="218193"/>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iCs/>
          <w:color w:val="2E74B5"/>
          <w:lang w:val="fr-FR"/>
        </w:rPr>
        <w:t>Les questions avec l'icône                     doivent être traitées en consultant les exploitants des te</w:t>
      </w:r>
      <w:r w:rsidR="008935B1">
        <w:rPr>
          <w:i/>
          <w:iCs/>
          <w:color w:val="2E74B5"/>
          <w:lang w:val="fr-FR"/>
        </w:rPr>
        <w:t>rres. Selon l'A</w:t>
      </w:r>
      <w:r w:rsidR="008879D8" w:rsidRPr="00891982">
        <w:rPr>
          <w:i/>
          <w:iCs/>
          <w:color w:val="2E74B5"/>
          <w:lang w:val="fr-FR"/>
        </w:rPr>
        <w:t>pproche, il peut être avantageux de consulter les exploitants des terres pour répondre à toutes les questions.</w:t>
      </w:r>
    </w:p>
    <w:p w14:paraId="10D3B083" w14:textId="77777777" w:rsidR="008879D8" w:rsidRPr="00891982" w:rsidRDefault="008935B1" w:rsidP="00ED73EF">
      <w:pPr>
        <w:numPr>
          <w:ilvl w:val="0"/>
          <w:numId w:val="2"/>
        </w:numPr>
        <w:rPr>
          <w:i/>
          <w:iCs/>
          <w:color w:val="2E74B5"/>
          <w:lang w:val="fr-FR"/>
        </w:rPr>
      </w:pPr>
      <w:r>
        <w:rPr>
          <w:noProof/>
          <w:lang w:val="de-CH" w:eastAsia="de-CH"/>
        </w:rPr>
        <w:drawing>
          <wp:anchor distT="0" distB="0" distL="114300" distR="114300" simplePos="0" relativeHeight="251667456" behindDoc="0" locked="0" layoutInCell="1" allowOverlap="1" wp14:anchorId="0A9B3E3E" wp14:editId="00AF97C9">
            <wp:simplePos x="0" y="0"/>
            <wp:positionH relativeFrom="column">
              <wp:posOffset>1600200</wp:posOffset>
            </wp:positionH>
            <wp:positionV relativeFrom="paragraph">
              <wp:posOffset>23495</wp:posOffset>
            </wp:positionV>
            <wp:extent cx="209550" cy="116840"/>
            <wp:effectExtent l="0" t="0" r="0" b="0"/>
            <wp:wrapNone/>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iCs/>
          <w:color w:val="2E74B5"/>
          <w:lang w:val="fr-FR"/>
        </w:rPr>
        <w:t>Les questions avec l'icône           nécessitent des mesures ou des observations sur le terrain.</w:t>
      </w:r>
    </w:p>
    <w:p w14:paraId="242751F5" w14:textId="77777777" w:rsidR="008879D8" w:rsidRPr="00891982" w:rsidRDefault="008879D8" w:rsidP="001A017F">
      <w:pPr>
        <w:numPr>
          <w:ilvl w:val="0"/>
          <w:numId w:val="2"/>
        </w:numPr>
        <w:rPr>
          <w:i/>
          <w:iCs/>
          <w:color w:val="2E74B5"/>
          <w:lang w:val="fr-FR"/>
        </w:rPr>
      </w:pPr>
      <w:r w:rsidRPr="00891982">
        <w:rPr>
          <w:i/>
          <w:iCs/>
          <w:color w:val="2E74B5"/>
          <w:lang w:val="fr-FR"/>
        </w:rPr>
        <w:lastRenderedPageBreak/>
        <w:t>Les instructions, les explications, les définitions et les exemples sont en italique. Utilisez les définitions données dans le présent document, même si elles dévient de vos propres définitions nationales (par exemple, les définitions sur l'utilisation des terres, les classes de pente, etc.).</w:t>
      </w:r>
    </w:p>
    <w:p w14:paraId="137FD89B" w14:textId="77777777" w:rsidR="008879D8" w:rsidRPr="00891982" w:rsidRDefault="008879D8" w:rsidP="00ED73EF">
      <w:pPr>
        <w:numPr>
          <w:ilvl w:val="0"/>
          <w:numId w:val="2"/>
        </w:numPr>
        <w:rPr>
          <w:i/>
          <w:iCs/>
          <w:color w:val="2E74B5"/>
          <w:lang w:val="fr-FR"/>
        </w:rPr>
      </w:pPr>
      <w:r w:rsidRPr="00891982">
        <w:rPr>
          <w:b/>
          <w:bCs/>
          <w:i/>
          <w:iCs/>
          <w:color w:val="2E74B5"/>
          <w:lang w:val="fr-FR"/>
        </w:rPr>
        <w:t>Les petites cases carrées doivent être cochées</w:t>
      </w:r>
      <w:r w:rsidRPr="00891982">
        <w:rPr>
          <w:i/>
          <w:iCs/>
          <w:color w:val="2E74B5"/>
          <w:lang w:val="fr-FR"/>
        </w:rPr>
        <w:t xml:space="preserve">! S’il n’est pas mentionné “plusieurs réponses possibles”, </w:t>
      </w:r>
      <w:r w:rsidRPr="00891982">
        <w:rPr>
          <w:i/>
          <w:iCs/>
          <w:color w:val="2E74B5"/>
          <w:u w:val="single"/>
          <w:lang w:val="fr-FR"/>
        </w:rPr>
        <w:t>ne cochez qu’une seule case !</w:t>
      </w:r>
      <w:r w:rsidRPr="00891982">
        <w:rPr>
          <w:i/>
          <w:iCs/>
          <w:color w:val="2E74B5"/>
          <w:lang w:val="fr-FR"/>
        </w:rPr>
        <w:t xml:space="preserve"> </w:t>
      </w:r>
    </w:p>
    <w:p w14:paraId="2AA5796B" w14:textId="77777777" w:rsidR="008879D8" w:rsidRPr="00891982" w:rsidRDefault="008879D8" w:rsidP="00ED73EF">
      <w:pPr>
        <w:numPr>
          <w:ilvl w:val="0"/>
          <w:numId w:val="2"/>
        </w:numPr>
        <w:rPr>
          <w:rFonts w:cs="Arial"/>
          <w:b/>
          <w:color w:val="2E74B5"/>
          <w:lang w:val="fr-FR"/>
        </w:rPr>
      </w:pPr>
      <w:r w:rsidRPr="00891982">
        <w:rPr>
          <w:b/>
          <w:bCs/>
          <w:i/>
          <w:iCs/>
          <w:color w:val="2E74B5"/>
          <w:lang w:val="fr-FR"/>
        </w:rPr>
        <w:t xml:space="preserve">Faîtes appel à la documentation existante et demandez conseil auprès d’autres spécialistes de la GDT et des exploitants des terres autant que possible dans le but d’améliorer la qualité des données. </w:t>
      </w:r>
    </w:p>
    <w:p w14:paraId="292FBFCF" w14:textId="77777777" w:rsidR="008879D8" w:rsidRPr="00891982" w:rsidRDefault="008879D8" w:rsidP="001A017F">
      <w:pPr>
        <w:numPr>
          <w:ilvl w:val="0"/>
          <w:numId w:val="2"/>
        </w:numPr>
        <w:jc w:val="both"/>
        <w:rPr>
          <w:rFonts w:cs="Arial"/>
          <w:b/>
          <w:color w:val="2E74B5"/>
          <w:lang w:val="fr-FR"/>
        </w:rPr>
      </w:pPr>
      <w:r w:rsidRPr="00891982">
        <w:rPr>
          <w:i/>
          <w:iCs/>
          <w:color w:val="2E74B5"/>
          <w:lang w:val="fr-FR"/>
        </w:rPr>
        <w:t>Si vous ne disposez pas de suffisamment de place pour répondre aux questions, utilisez les pages vides à la fin du questionnaire. Veuillez toujours faire référence au numéro précis de la question et au numéro de page!</w:t>
      </w:r>
    </w:p>
    <w:p w14:paraId="27DE3C0C" w14:textId="4AF2DED8" w:rsidR="008879D8" w:rsidRPr="00891982" w:rsidRDefault="008879D8" w:rsidP="001A017F">
      <w:pPr>
        <w:numPr>
          <w:ilvl w:val="0"/>
          <w:numId w:val="2"/>
        </w:numPr>
        <w:rPr>
          <w:rFonts w:cs="Arial"/>
          <w:b/>
          <w:color w:val="2E74B5"/>
          <w:lang w:val="fr-FR"/>
        </w:rPr>
      </w:pPr>
      <w:r w:rsidRPr="00891982">
        <w:rPr>
          <w:i/>
          <w:iCs/>
          <w:color w:val="2E74B5"/>
          <w:lang w:val="fr-FR"/>
        </w:rPr>
        <w:t xml:space="preserve">Joindre de bons </w:t>
      </w:r>
      <w:r w:rsidR="00132388" w:rsidRPr="00132388">
        <w:rPr>
          <w:b/>
          <w:bCs/>
          <w:i/>
          <w:iCs/>
          <w:color w:val="2E74B5"/>
          <w:lang w:val="fr-FR"/>
        </w:rPr>
        <w:t>organigramme</w:t>
      </w:r>
      <w:r w:rsidR="00132388">
        <w:rPr>
          <w:b/>
          <w:bCs/>
          <w:i/>
          <w:iCs/>
          <w:color w:val="2E74B5"/>
          <w:lang w:val="fr-FR"/>
        </w:rPr>
        <w:t>s</w:t>
      </w:r>
      <w:r w:rsidRPr="00891982">
        <w:rPr>
          <w:b/>
          <w:bCs/>
          <w:i/>
          <w:iCs/>
          <w:color w:val="2E74B5"/>
          <w:lang w:val="fr-FR"/>
        </w:rPr>
        <w:t>, des photographies (incluant les descriptions)</w:t>
      </w:r>
      <w:r w:rsidRPr="00891982">
        <w:rPr>
          <w:i/>
          <w:iCs/>
          <w:color w:val="2E74B5"/>
          <w:lang w:val="fr-FR"/>
        </w:rPr>
        <w:t>, des références, etc.</w:t>
      </w:r>
    </w:p>
    <w:p w14:paraId="13B255A7" w14:textId="77777777" w:rsidR="008879D8" w:rsidRPr="00891982" w:rsidRDefault="008879D8" w:rsidP="001A017F">
      <w:pPr>
        <w:numPr>
          <w:ilvl w:val="0"/>
          <w:numId w:val="2"/>
        </w:numPr>
        <w:rPr>
          <w:rFonts w:cs="Arial"/>
          <w:b/>
          <w:color w:val="2E74B5"/>
          <w:lang w:val="fr-FR"/>
        </w:rPr>
      </w:pPr>
      <w:r w:rsidRPr="00891982">
        <w:rPr>
          <w:i/>
          <w:iCs/>
          <w:color w:val="2E74B5"/>
          <w:lang w:val="fr-FR"/>
        </w:rPr>
        <w:t>Veuillez remplir un ques</w:t>
      </w:r>
      <w:r w:rsidR="008935B1">
        <w:rPr>
          <w:i/>
          <w:iCs/>
          <w:color w:val="2E74B5"/>
          <w:lang w:val="fr-FR"/>
        </w:rPr>
        <w:t>tionnaire distinct pour chaque Approche et chaque T</w:t>
      </w:r>
      <w:r w:rsidRPr="00891982">
        <w:rPr>
          <w:i/>
          <w:iCs/>
          <w:color w:val="2E74B5"/>
          <w:lang w:val="fr-FR"/>
        </w:rPr>
        <w:t>ec</w:t>
      </w:r>
      <w:r w:rsidR="008935B1">
        <w:rPr>
          <w:i/>
          <w:iCs/>
          <w:color w:val="2E74B5"/>
          <w:lang w:val="fr-FR"/>
        </w:rPr>
        <w:t>hnologie (un questionnaire par A</w:t>
      </w:r>
      <w:r w:rsidRPr="00891982">
        <w:rPr>
          <w:i/>
          <w:iCs/>
          <w:color w:val="2E74B5"/>
          <w:lang w:val="fr-FR"/>
        </w:rPr>
        <w:t>p</w:t>
      </w:r>
      <w:r w:rsidR="008935B1">
        <w:rPr>
          <w:i/>
          <w:iCs/>
          <w:color w:val="2E74B5"/>
          <w:lang w:val="fr-FR"/>
        </w:rPr>
        <w:t>proche et un questionnaire par Technologie). Une A</w:t>
      </w:r>
      <w:r w:rsidRPr="00891982">
        <w:rPr>
          <w:i/>
          <w:iCs/>
          <w:color w:val="2E74B5"/>
          <w:lang w:val="fr-FR"/>
        </w:rPr>
        <w:t>pproche doi</w:t>
      </w:r>
      <w:r w:rsidR="008935B1">
        <w:rPr>
          <w:i/>
          <w:iCs/>
          <w:color w:val="2E74B5"/>
          <w:lang w:val="fr-FR"/>
        </w:rPr>
        <w:t>t être liée à une ou plusieurs T</w:t>
      </w:r>
      <w:r w:rsidRPr="00891982">
        <w:rPr>
          <w:i/>
          <w:iCs/>
          <w:color w:val="2E74B5"/>
          <w:lang w:val="fr-FR"/>
        </w:rPr>
        <w:t>echnologies. Ensemble, les deux questionn</w:t>
      </w:r>
      <w:r w:rsidR="008935B1">
        <w:rPr>
          <w:i/>
          <w:iCs/>
          <w:color w:val="2E74B5"/>
          <w:lang w:val="fr-FR"/>
        </w:rPr>
        <w:t>aires (sur les Technologies de GDT et sur les A</w:t>
      </w:r>
      <w:r w:rsidRPr="00891982">
        <w:rPr>
          <w:i/>
          <w:iCs/>
          <w:color w:val="2E74B5"/>
          <w:lang w:val="fr-FR"/>
        </w:rPr>
        <w:t>pproches de GDT) décrivent une étude de cas pour une zone géographique sélectionnée.</w:t>
      </w:r>
    </w:p>
    <w:p w14:paraId="3B8CB179" w14:textId="77777777" w:rsidR="008879D8" w:rsidRPr="00891982" w:rsidRDefault="008879D8" w:rsidP="00ED73EF">
      <w:pPr>
        <w:numPr>
          <w:ilvl w:val="0"/>
          <w:numId w:val="2"/>
        </w:numPr>
        <w:rPr>
          <w:rFonts w:cs="Arial"/>
          <w:b/>
          <w:color w:val="2E74B5"/>
          <w:lang w:val="fr-FR"/>
        </w:rPr>
      </w:pPr>
      <w:r w:rsidRPr="00891982">
        <w:rPr>
          <w:i/>
          <w:iCs/>
          <w:color w:val="2E74B5"/>
          <w:lang w:val="fr-FR"/>
        </w:rPr>
        <w:t xml:space="preserve">Remplissez le questionnaire </w:t>
      </w:r>
      <w:r w:rsidRPr="00891982">
        <w:rPr>
          <w:b/>
          <w:bCs/>
          <w:i/>
          <w:iCs/>
          <w:color w:val="2E74B5"/>
          <w:lang w:val="fr-FR"/>
        </w:rPr>
        <w:t>soigneusement et lisiblement</w:t>
      </w:r>
      <w:r w:rsidRPr="00891982">
        <w:rPr>
          <w:i/>
          <w:iCs/>
          <w:color w:val="2E74B5"/>
          <w:lang w:val="fr-FR"/>
        </w:rPr>
        <w:t>.</w:t>
      </w:r>
    </w:p>
    <w:p w14:paraId="1F814594" w14:textId="65A2D569" w:rsidR="008879D8" w:rsidRPr="00891982" w:rsidRDefault="008879D8" w:rsidP="001A017F">
      <w:pPr>
        <w:numPr>
          <w:ilvl w:val="0"/>
          <w:numId w:val="2"/>
        </w:numPr>
        <w:suppressAutoHyphens/>
        <w:spacing w:after="40"/>
        <w:ind w:left="284" w:right="85" w:hanging="284"/>
        <w:jc w:val="both"/>
        <w:rPr>
          <w:i/>
          <w:color w:val="365F91"/>
          <w:spacing w:val="-3"/>
          <w:lang w:val="fr-FR"/>
        </w:rPr>
      </w:pPr>
      <w:r w:rsidRPr="00891982">
        <w:rPr>
          <w:b/>
          <w:bCs/>
          <w:i/>
          <w:iCs/>
          <w:color w:val="2E74B5"/>
          <w:lang w:val="fr-FR"/>
        </w:rPr>
        <w:t>Veuillez saisir les informations dans la base de données WOCAT en ligne</w:t>
      </w:r>
      <w:r w:rsidRPr="00891982">
        <w:rPr>
          <w:i/>
          <w:iCs/>
          <w:color w:val="2E74B5"/>
          <w:lang w:val="fr-FR"/>
        </w:rPr>
        <w:t xml:space="preserve"> sur </w:t>
      </w:r>
      <w:hyperlink r:id="rId15" w:history="1">
        <w:r w:rsidR="00B60F5F">
          <w:rPr>
            <w:rStyle w:val="Hyperlink"/>
            <w:i/>
            <w:spacing w:val="-3"/>
            <w:lang w:val="fr-FR"/>
          </w:rPr>
          <w:t>https://wocat.net/fr/database/</w:t>
        </w:r>
      </w:hyperlink>
    </w:p>
    <w:p w14:paraId="51F544FF" w14:textId="77777777" w:rsidR="00B60F5F" w:rsidRDefault="00B60F5F">
      <w:pPr>
        <w:rPr>
          <w:lang w:val="fr-FR"/>
        </w:rPr>
      </w:pPr>
      <w:r>
        <w:rPr>
          <w:lang w:val="fr-FR"/>
        </w:rPr>
        <w:br w:type="page"/>
      </w:r>
    </w:p>
    <w:p w14:paraId="108BEB10" w14:textId="77777777" w:rsidR="00B60F5F" w:rsidRPr="002600B5" w:rsidRDefault="00B60F5F" w:rsidP="00B60F5F">
      <w:pPr>
        <w:spacing w:after="120"/>
        <w:rPr>
          <w:lang w:val="fr-CH"/>
        </w:rPr>
      </w:pPr>
      <w:r w:rsidRPr="00305801">
        <w:rPr>
          <w:i/>
          <w:color w:val="365F91" w:themeColor="accent1" w:themeShade="BF"/>
          <w:spacing w:val="-3"/>
          <w:lang w:val="fr-CH"/>
        </w:rPr>
        <w:lastRenderedPageBreak/>
        <w:t>Le processus de documentation et de révision de WOCAT : 9 étapes</w:t>
      </w:r>
      <w:r>
        <w:rPr>
          <w:noProof/>
        </w:rPr>
        <w:drawing>
          <wp:inline distT="0" distB="0" distL="0" distR="0" wp14:anchorId="62C57537" wp14:editId="4C2EA5DB">
            <wp:extent cx="6202017" cy="8321590"/>
            <wp:effectExtent l="0" t="0" r="8890" b="3810"/>
            <wp:docPr id="78882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065" t="1856" b="1878"/>
                    <a:stretch>
                      <a:fillRect/>
                    </a:stretch>
                  </pic:blipFill>
                  <pic:spPr bwMode="auto">
                    <a:xfrm>
                      <a:off x="0" y="0"/>
                      <a:ext cx="6241052" cy="8373965"/>
                    </a:xfrm>
                    <a:prstGeom prst="rect">
                      <a:avLst/>
                    </a:prstGeom>
                    <a:noFill/>
                    <a:ln>
                      <a:noFill/>
                    </a:ln>
                    <a:extLst>
                      <a:ext uri="{53640926-AAD7-44D8-BBD7-CCE9431645EC}">
                        <a14:shadowObscured xmlns:a14="http://schemas.microsoft.com/office/drawing/2010/main"/>
                      </a:ext>
                    </a:extLst>
                  </pic:spPr>
                </pic:pic>
              </a:graphicData>
            </a:graphic>
          </wp:inline>
        </w:drawing>
      </w:r>
      <w:r w:rsidRPr="002600B5">
        <w:rPr>
          <w:lang w:val="fr-CH"/>
        </w:rPr>
        <w:t xml:space="preserve"> </w:t>
      </w:r>
    </w:p>
    <w:p w14:paraId="3D56F158" w14:textId="3D53C690" w:rsidR="008879D8" w:rsidRPr="00891982" w:rsidRDefault="008879D8">
      <w:pPr>
        <w:rPr>
          <w:b/>
          <w:sz w:val="28"/>
          <w:lang w:val="fr-FR"/>
        </w:rPr>
      </w:pPr>
      <w:r w:rsidRPr="00891982">
        <w:rPr>
          <w:lang w:val="fr-FR"/>
        </w:rPr>
        <w:br w:type="page"/>
      </w:r>
    </w:p>
    <w:p w14:paraId="4B7587BF" w14:textId="77777777" w:rsidR="008879D8" w:rsidRPr="00891982" w:rsidRDefault="008879D8" w:rsidP="00C53A06">
      <w:pPr>
        <w:pStyle w:val="Heading1"/>
        <w:tabs>
          <w:tab w:val="clear" w:pos="567"/>
          <w:tab w:val="left" w:pos="426"/>
        </w:tabs>
        <w:ind w:left="426" w:hanging="426"/>
        <w:rPr>
          <w:lang w:val="fr-FR"/>
        </w:rPr>
      </w:pPr>
      <w:bookmarkStart w:id="12" w:name="_Toc443547937"/>
      <w:bookmarkStart w:id="13" w:name="_Toc457918966"/>
      <w:r w:rsidRPr="00891982">
        <w:rPr>
          <w:lang w:val="fr-FR"/>
        </w:rPr>
        <w:lastRenderedPageBreak/>
        <w:t>Information</w:t>
      </w:r>
      <w:bookmarkEnd w:id="12"/>
      <w:r w:rsidRPr="00891982">
        <w:rPr>
          <w:lang w:val="fr-FR"/>
        </w:rPr>
        <w:t>s générales</w:t>
      </w:r>
      <w:bookmarkEnd w:id="13"/>
    </w:p>
    <w:p w14:paraId="76E58EDD" w14:textId="77777777" w:rsidR="008879D8" w:rsidRPr="00891982" w:rsidRDefault="008935B1" w:rsidP="00C53A06">
      <w:pPr>
        <w:pStyle w:val="Heading2"/>
        <w:tabs>
          <w:tab w:val="clear" w:pos="567"/>
          <w:tab w:val="left" w:pos="426"/>
        </w:tabs>
        <w:ind w:left="426" w:right="397" w:hanging="426"/>
        <w:rPr>
          <w:lang w:val="fr-FR"/>
        </w:rPr>
      </w:pPr>
      <w:bookmarkStart w:id="14" w:name="_Toc443547938"/>
      <w:bookmarkStart w:id="15" w:name="_Toc457918967"/>
      <w:r>
        <w:rPr>
          <w:lang w:val="fr-FR"/>
        </w:rPr>
        <w:t>Nom de l'A</w:t>
      </w:r>
      <w:r w:rsidR="008879D8" w:rsidRPr="00891982">
        <w:rPr>
          <w:lang w:val="fr-FR"/>
        </w:rPr>
        <w:t>ppro</w:t>
      </w:r>
      <w:r>
        <w:rPr>
          <w:lang w:val="fr-FR"/>
        </w:rPr>
        <w:t>che de GDT  (désignée ci-après "l'A</w:t>
      </w:r>
      <w:r w:rsidR="008879D8" w:rsidRPr="00891982">
        <w:rPr>
          <w:lang w:val="fr-FR"/>
        </w:rPr>
        <w:t>pproche")</w:t>
      </w:r>
      <w:bookmarkEnd w:id="14"/>
      <w:bookmarkEnd w:id="15"/>
    </w:p>
    <w:p w14:paraId="5FA6A460" w14:textId="77777777" w:rsidR="008879D8" w:rsidRPr="00891982" w:rsidRDefault="008879D8" w:rsidP="00C53A06">
      <w:pPr>
        <w:tabs>
          <w:tab w:val="right" w:leader="dot" w:pos="9498"/>
        </w:tabs>
        <w:spacing w:before="120"/>
        <w:rPr>
          <w:lang w:val="fr-FR"/>
        </w:rPr>
      </w:pPr>
      <w:r w:rsidRPr="00891982">
        <w:rPr>
          <w:lang w:val="fr-FR"/>
        </w:rPr>
        <w:t xml:space="preserve">Nom: </w:t>
      </w:r>
      <w:r w:rsidRPr="00891982">
        <w:rPr>
          <w:lang w:val="fr-FR"/>
        </w:rPr>
        <w:tab/>
      </w:r>
    </w:p>
    <w:p w14:paraId="16FCECE4" w14:textId="77777777" w:rsidR="008879D8" w:rsidRPr="00891982" w:rsidRDefault="008935B1" w:rsidP="00C53A06">
      <w:pPr>
        <w:tabs>
          <w:tab w:val="right" w:leader="dot" w:pos="9498"/>
        </w:tabs>
        <w:spacing w:before="120" w:after="120"/>
        <w:rPr>
          <w:lang w:val="fr-FR"/>
        </w:rPr>
      </w:pPr>
      <w:r>
        <w:rPr>
          <w:noProof/>
          <w:lang w:val="de-CH" w:eastAsia="de-CH"/>
        </w:rPr>
        <w:drawing>
          <wp:anchor distT="0" distB="0" distL="114300" distR="114300" simplePos="0" relativeHeight="251649024" behindDoc="0" locked="0" layoutInCell="1" allowOverlap="1" wp14:anchorId="6B5EA387" wp14:editId="28B46403">
            <wp:simplePos x="0" y="0"/>
            <wp:positionH relativeFrom="column">
              <wp:posOffset>-488315</wp:posOffset>
            </wp:positionH>
            <wp:positionV relativeFrom="paragraph">
              <wp:posOffset>37465</wp:posOffset>
            </wp:positionV>
            <wp:extent cx="241300" cy="255905"/>
            <wp:effectExtent l="0" t="0" r="6350" b="0"/>
            <wp:wrapNone/>
            <wp:docPr id="4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lang w:val="fr-FR"/>
        </w:rPr>
        <w:t>Nom utilisé localement:</w:t>
      </w:r>
      <w:r w:rsidR="008879D8" w:rsidRPr="00891982">
        <w:rPr>
          <w:lang w:val="fr-FR"/>
        </w:rPr>
        <w:tab/>
      </w:r>
    </w:p>
    <w:p w14:paraId="00189D88" w14:textId="77777777" w:rsidR="008879D8" w:rsidRPr="00891982" w:rsidRDefault="008935B1" w:rsidP="002E0D4F">
      <w:pPr>
        <w:tabs>
          <w:tab w:val="left" w:pos="4253"/>
        </w:tabs>
        <w:spacing w:before="120" w:after="120"/>
        <w:rPr>
          <w:i/>
          <w:color w:val="365F91"/>
          <w:sz w:val="18"/>
          <w:szCs w:val="18"/>
          <w:lang w:val="fr-FR"/>
        </w:rPr>
      </w:pPr>
      <w:r>
        <w:rPr>
          <w:i/>
          <w:color w:val="365F91"/>
          <w:sz w:val="18"/>
          <w:szCs w:val="18"/>
          <w:lang w:val="fr-FR"/>
        </w:rPr>
        <w:t>Nom de l’A</w:t>
      </w:r>
      <w:r w:rsidR="008879D8" w:rsidRPr="00891982">
        <w:rPr>
          <w:i/>
          <w:color w:val="365F91"/>
          <w:sz w:val="18"/>
          <w:szCs w:val="18"/>
          <w:lang w:val="fr-FR"/>
        </w:rPr>
        <w:t xml:space="preserve">pproche: N'utilisez pas le même nom que celui utilisé </w:t>
      </w:r>
      <w:r>
        <w:rPr>
          <w:i/>
          <w:color w:val="365F91"/>
          <w:sz w:val="18"/>
          <w:szCs w:val="18"/>
          <w:lang w:val="fr-FR"/>
        </w:rPr>
        <w:t>pour la T</w:t>
      </w:r>
      <w:r w:rsidR="008879D8" w:rsidRPr="00891982">
        <w:rPr>
          <w:i/>
          <w:color w:val="365F91"/>
          <w:sz w:val="18"/>
          <w:szCs w:val="18"/>
          <w:lang w:val="fr-FR"/>
        </w:rPr>
        <w:t>echnologie correspondante (QT); essayez de trouver un nom qui reflète la p</w:t>
      </w:r>
      <w:r>
        <w:rPr>
          <w:i/>
          <w:color w:val="365F91"/>
          <w:sz w:val="18"/>
          <w:szCs w:val="18"/>
          <w:lang w:val="fr-FR"/>
        </w:rPr>
        <w:t>rincipale caractéristique de l'A</w:t>
      </w:r>
      <w:r w:rsidR="008879D8" w:rsidRPr="00891982">
        <w:rPr>
          <w:i/>
          <w:color w:val="365F91"/>
          <w:sz w:val="18"/>
          <w:szCs w:val="18"/>
          <w:lang w:val="fr-FR"/>
        </w:rPr>
        <w:t>pproche (nom du projet/ programme/ initiative, nom de la méthode de mise en œuvre/ vulgarisation/ promotion employée, etc.).</w:t>
      </w:r>
    </w:p>
    <w:p w14:paraId="4B600E72" w14:textId="77777777" w:rsidR="008879D8" w:rsidRPr="00891982" w:rsidRDefault="008879D8" w:rsidP="00673AA9">
      <w:pPr>
        <w:tabs>
          <w:tab w:val="right" w:leader="dot" w:pos="9498"/>
        </w:tabs>
        <w:spacing w:before="120"/>
        <w:rPr>
          <w:lang w:val="fr-FR"/>
        </w:rPr>
      </w:pPr>
      <w:r w:rsidRPr="00891982">
        <w:rPr>
          <w:lang w:val="fr-FR"/>
        </w:rPr>
        <w:t xml:space="preserve">Pays: </w:t>
      </w:r>
      <w:r w:rsidRPr="00891982">
        <w:rPr>
          <w:lang w:val="fr-FR"/>
        </w:rPr>
        <w:tab/>
      </w:r>
    </w:p>
    <w:p w14:paraId="3F17136B" w14:textId="77777777" w:rsidR="008879D8" w:rsidRPr="00891982" w:rsidRDefault="008879D8" w:rsidP="006D63C0">
      <w:pPr>
        <w:tabs>
          <w:tab w:val="left" w:pos="4253"/>
        </w:tabs>
        <w:spacing w:before="120" w:after="120"/>
        <w:rPr>
          <w:i/>
          <w:color w:val="365F91"/>
          <w:sz w:val="18"/>
          <w:szCs w:val="18"/>
          <w:lang w:val="fr-FR"/>
        </w:rPr>
      </w:pPr>
    </w:p>
    <w:p w14:paraId="7350B57A" w14:textId="77777777" w:rsidR="008879D8" w:rsidRPr="00891982" w:rsidRDefault="008879D8" w:rsidP="002E0D4F">
      <w:pPr>
        <w:pStyle w:val="Heading2"/>
        <w:tabs>
          <w:tab w:val="clear" w:pos="567"/>
          <w:tab w:val="left" w:pos="426"/>
        </w:tabs>
        <w:ind w:left="426" w:right="397" w:hanging="426"/>
        <w:rPr>
          <w:lang w:val="fr-FR"/>
        </w:rPr>
      </w:pPr>
      <w:bookmarkStart w:id="16" w:name="_Toc457918968"/>
      <w:bookmarkStart w:id="17" w:name="_Toc443547939"/>
      <w:r w:rsidRPr="00891982">
        <w:rPr>
          <w:lang w:val="fr-FR"/>
        </w:rPr>
        <w:t>Coordonnées des personnes-ressources et des institutions impliquées dans l'évalua</w:t>
      </w:r>
      <w:r w:rsidR="008935B1">
        <w:rPr>
          <w:lang w:val="fr-FR"/>
        </w:rPr>
        <w:t>tion et la documentation de l'A</w:t>
      </w:r>
      <w:r w:rsidRPr="00891982">
        <w:rPr>
          <w:lang w:val="fr-FR"/>
        </w:rPr>
        <w:t>pproche</w:t>
      </w:r>
      <w:bookmarkEnd w:id="16"/>
    </w:p>
    <w:bookmarkEnd w:id="17"/>
    <w:p w14:paraId="7A4EFFB4" w14:textId="77777777" w:rsidR="008879D8" w:rsidRPr="00891982" w:rsidRDefault="008879D8" w:rsidP="00B25E41">
      <w:pPr>
        <w:tabs>
          <w:tab w:val="left" w:pos="4253"/>
        </w:tabs>
        <w:spacing w:before="120" w:after="120"/>
        <w:rPr>
          <w:i/>
          <w:color w:val="365F91"/>
          <w:sz w:val="18"/>
          <w:szCs w:val="18"/>
          <w:lang w:val="fr-FR"/>
        </w:rPr>
      </w:pPr>
      <w:r w:rsidRPr="00891982">
        <w:rPr>
          <w:b/>
          <w:bCs/>
          <w:i/>
          <w:lang w:val="fr-FR"/>
        </w:rPr>
        <w:t>Compilateur</w:t>
      </w:r>
      <w:r w:rsidRPr="00891982">
        <w:rPr>
          <w:i/>
          <w:color w:val="365F91"/>
          <w:sz w:val="18"/>
          <w:szCs w:val="18"/>
          <w:lang w:val="fr-FR"/>
        </w:rPr>
        <w:t xml:space="preserve"> </w:t>
      </w:r>
    </w:p>
    <w:p w14:paraId="43B49C4B" w14:textId="77777777" w:rsidR="008879D8" w:rsidRPr="00891982" w:rsidRDefault="008879D8" w:rsidP="00856E79">
      <w:pPr>
        <w:tabs>
          <w:tab w:val="left" w:pos="4253"/>
        </w:tabs>
        <w:spacing w:before="120"/>
        <w:rPr>
          <w:i/>
          <w:color w:val="2E74B5"/>
          <w:sz w:val="18"/>
          <w:szCs w:val="18"/>
          <w:lang w:val="fr-FR"/>
        </w:rPr>
      </w:pPr>
      <w:r w:rsidRPr="00891982">
        <w:rPr>
          <w:i/>
          <w:color w:val="2E74B5"/>
          <w:sz w:val="18"/>
          <w:szCs w:val="18"/>
          <w:lang w:val="fr-FR"/>
        </w:rPr>
        <w:t>Personne qui mène les interviews, compile les informations et remplit le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8879D8" w:rsidRPr="00891982" w14:paraId="19925886" w14:textId="77777777" w:rsidTr="00231DC9">
        <w:trPr>
          <w:gridAfter w:val="1"/>
          <w:wAfter w:w="425" w:type="dxa"/>
          <w:trHeight w:val="303"/>
        </w:trPr>
        <w:tc>
          <w:tcPr>
            <w:tcW w:w="8364" w:type="dxa"/>
            <w:gridSpan w:val="2"/>
            <w:vAlign w:val="bottom"/>
          </w:tcPr>
          <w:p w14:paraId="02DCC57D" w14:textId="77777777" w:rsidR="008879D8" w:rsidRPr="00891982" w:rsidRDefault="008879D8" w:rsidP="00231DC9">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134" w:type="dxa"/>
            <w:vAlign w:val="bottom"/>
          </w:tcPr>
          <w:p w14:paraId="6A90F086" w14:textId="77777777" w:rsidR="008879D8" w:rsidRPr="00891982" w:rsidRDefault="008879D8" w:rsidP="00231DC9">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14:paraId="556833A6" w14:textId="77777777" w:rsidR="008879D8" w:rsidRPr="00891982" w:rsidRDefault="008879D8" w:rsidP="00231DC9">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14:paraId="1D2E11D0" w14:textId="77777777" w:rsidTr="00231DC9">
        <w:trPr>
          <w:trHeight w:val="53"/>
        </w:trPr>
        <w:tc>
          <w:tcPr>
            <w:tcW w:w="9923" w:type="dxa"/>
            <w:gridSpan w:val="4"/>
          </w:tcPr>
          <w:p w14:paraId="1E5AD1C4" w14:textId="77777777" w:rsidR="008879D8" w:rsidRPr="00891982" w:rsidRDefault="008879D8" w:rsidP="00231DC9">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14:paraId="1C17DC09" w14:textId="77777777" w:rsidTr="00231DC9">
        <w:trPr>
          <w:cantSplit/>
          <w:trHeight w:val="462"/>
        </w:trPr>
        <w:tc>
          <w:tcPr>
            <w:tcW w:w="9923" w:type="dxa"/>
            <w:gridSpan w:val="4"/>
            <w:vAlign w:val="bottom"/>
          </w:tcPr>
          <w:p w14:paraId="0B6E2897" w14:textId="77777777" w:rsidR="008879D8" w:rsidRPr="00891982" w:rsidRDefault="008879D8" w:rsidP="00231DC9">
            <w:pPr>
              <w:pStyle w:val="FootnoteText"/>
              <w:tabs>
                <w:tab w:val="right" w:leader="dot" w:pos="9390"/>
              </w:tabs>
              <w:spacing w:line="360" w:lineRule="auto"/>
              <w:ind w:left="-108"/>
              <w:rPr>
                <w:lang w:val="fr-FR"/>
              </w:rPr>
            </w:pPr>
            <w:r w:rsidRPr="00891982">
              <w:rPr>
                <w:lang w:val="fr-FR"/>
              </w:rPr>
              <w:t xml:space="preserve">Adresse de l'institution: </w:t>
            </w:r>
            <w:r w:rsidRPr="00891982">
              <w:rPr>
                <w:lang w:val="fr-FR"/>
              </w:rPr>
              <w:tab/>
            </w:r>
          </w:p>
        </w:tc>
      </w:tr>
      <w:tr w:rsidR="008879D8" w:rsidRPr="00891982" w14:paraId="0FA4B074" w14:textId="77777777" w:rsidTr="00231DC9">
        <w:tc>
          <w:tcPr>
            <w:tcW w:w="4692" w:type="dxa"/>
          </w:tcPr>
          <w:p w14:paraId="5A60FB11"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Code postal: </w:t>
            </w:r>
            <w:r w:rsidRPr="00891982">
              <w:rPr>
                <w:lang w:val="fr-FR"/>
              </w:rPr>
              <w:tab/>
            </w:r>
          </w:p>
        </w:tc>
        <w:tc>
          <w:tcPr>
            <w:tcW w:w="5231" w:type="dxa"/>
            <w:gridSpan w:val="3"/>
          </w:tcPr>
          <w:p w14:paraId="558CA50C"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Ville:  </w:t>
            </w:r>
            <w:r w:rsidRPr="00891982">
              <w:rPr>
                <w:lang w:val="fr-FR"/>
              </w:rPr>
              <w:tab/>
            </w:r>
          </w:p>
        </w:tc>
      </w:tr>
      <w:tr w:rsidR="008879D8" w:rsidRPr="00891982" w14:paraId="15029BEE" w14:textId="77777777" w:rsidTr="00231DC9">
        <w:tc>
          <w:tcPr>
            <w:tcW w:w="4692" w:type="dxa"/>
          </w:tcPr>
          <w:p w14:paraId="3C12059E"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Province/ région: </w:t>
            </w:r>
            <w:r w:rsidRPr="00891982">
              <w:rPr>
                <w:lang w:val="fr-FR"/>
              </w:rPr>
              <w:tab/>
            </w:r>
          </w:p>
        </w:tc>
        <w:tc>
          <w:tcPr>
            <w:tcW w:w="5231" w:type="dxa"/>
            <w:gridSpan w:val="3"/>
          </w:tcPr>
          <w:p w14:paraId="1A6E5013"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Pays: </w:t>
            </w:r>
            <w:r w:rsidRPr="00891982">
              <w:rPr>
                <w:lang w:val="fr-FR"/>
              </w:rPr>
              <w:tab/>
            </w:r>
          </w:p>
        </w:tc>
      </w:tr>
      <w:tr w:rsidR="008879D8" w:rsidRPr="00891982" w14:paraId="258F3048" w14:textId="77777777" w:rsidTr="00231DC9">
        <w:tc>
          <w:tcPr>
            <w:tcW w:w="4692" w:type="dxa"/>
          </w:tcPr>
          <w:p w14:paraId="2024C7B0"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14:paraId="3E0D76B1"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14:paraId="000B9CCC" w14:textId="77777777" w:rsidTr="00231DC9">
        <w:tc>
          <w:tcPr>
            <w:tcW w:w="4692" w:type="dxa"/>
          </w:tcPr>
          <w:p w14:paraId="013BF4AE"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14:paraId="7426655D"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r w:rsidR="008879D8" w:rsidRPr="00132388" w14:paraId="64EA1E98" w14:textId="77777777" w:rsidTr="00231DC9">
        <w:tc>
          <w:tcPr>
            <w:tcW w:w="9923" w:type="dxa"/>
            <w:gridSpan w:val="4"/>
          </w:tcPr>
          <w:p w14:paraId="588AEE70" w14:textId="77777777" w:rsidR="008879D8" w:rsidRPr="00891982" w:rsidRDefault="008879D8" w:rsidP="00231DC9">
            <w:pPr>
              <w:tabs>
                <w:tab w:val="right" w:leader="dot" w:pos="4698"/>
                <w:tab w:val="right" w:leader="dot" w:pos="9531"/>
              </w:tabs>
              <w:spacing w:line="360" w:lineRule="auto"/>
              <w:ind w:left="-108"/>
              <w:rPr>
                <w:lang w:val="fr-FR"/>
              </w:rPr>
            </w:pPr>
            <w:r w:rsidRPr="00891982">
              <w:rPr>
                <w:lang w:val="fr-FR"/>
              </w:rPr>
              <w:t xml:space="preserve">Facultatif: ajoutez une photo du compilateur et indiquez le nom du fichier ici: </w:t>
            </w:r>
            <w:r w:rsidRPr="00891982">
              <w:rPr>
                <w:lang w:val="fr-FR"/>
              </w:rPr>
              <w:tab/>
            </w:r>
          </w:p>
        </w:tc>
      </w:tr>
    </w:tbl>
    <w:p w14:paraId="04A4A7E1" w14:textId="77777777" w:rsidR="008879D8" w:rsidRPr="00891982" w:rsidRDefault="008879D8" w:rsidP="00B25E41">
      <w:pPr>
        <w:rPr>
          <w:lang w:val="fr-FR"/>
        </w:rPr>
      </w:pPr>
    </w:p>
    <w:tbl>
      <w:tblPr>
        <w:tblW w:w="10348" w:type="dxa"/>
        <w:tblInd w:w="108" w:type="dxa"/>
        <w:tblLayout w:type="fixed"/>
        <w:tblLook w:val="0000" w:firstRow="0" w:lastRow="0" w:firstColumn="0" w:lastColumn="0" w:noHBand="0" w:noVBand="0"/>
      </w:tblPr>
      <w:tblGrid>
        <w:gridCol w:w="4691"/>
        <w:gridCol w:w="4240"/>
        <w:gridCol w:w="1133"/>
        <w:gridCol w:w="284"/>
      </w:tblGrid>
      <w:tr w:rsidR="008879D8" w:rsidRPr="00891982" w14:paraId="5C6EBF07" w14:textId="77777777" w:rsidTr="002E0D4F">
        <w:trPr>
          <w:gridAfter w:val="1"/>
          <w:wAfter w:w="284" w:type="dxa"/>
          <w:trHeight w:val="303"/>
        </w:trPr>
        <w:tc>
          <w:tcPr>
            <w:tcW w:w="8931" w:type="dxa"/>
            <w:gridSpan w:val="2"/>
            <w:vAlign w:val="bottom"/>
          </w:tcPr>
          <w:p w14:paraId="3BC9237A" w14:textId="77777777" w:rsidR="008879D8" w:rsidRPr="00D85E4B" w:rsidRDefault="008879D8" w:rsidP="002E0D4F">
            <w:pPr>
              <w:tabs>
                <w:tab w:val="right" w:leader="dot" w:pos="4995"/>
                <w:tab w:val="right" w:leader="dot" w:pos="8959"/>
              </w:tabs>
              <w:spacing w:line="360" w:lineRule="auto"/>
              <w:ind w:left="-108"/>
              <w:rPr>
                <w:b/>
                <w:bCs/>
                <w:i/>
                <w:lang w:val="en-US"/>
              </w:rPr>
            </w:pPr>
            <w:r w:rsidRPr="00D85E4B">
              <w:rPr>
                <w:b/>
                <w:bCs/>
                <w:i/>
                <w:lang w:val="en-US"/>
              </w:rPr>
              <w:t>Personne(s)-</w:t>
            </w:r>
            <w:proofErr w:type="spellStart"/>
            <w:r w:rsidRPr="00D85E4B">
              <w:rPr>
                <w:b/>
                <w:bCs/>
                <w:i/>
                <w:lang w:val="en-US"/>
              </w:rPr>
              <w:t>ressource</w:t>
            </w:r>
            <w:proofErr w:type="spellEnd"/>
            <w:r w:rsidRPr="00D85E4B">
              <w:rPr>
                <w:b/>
                <w:bCs/>
                <w:i/>
                <w:lang w:val="en-US"/>
              </w:rPr>
              <w:t xml:space="preserve">(s) </w:t>
            </w:r>
            <w:proofErr w:type="spellStart"/>
            <w:r w:rsidRPr="00D85E4B">
              <w:rPr>
                <w:b/>
                <w:bCs/>
                <w:i/>
                <w:lang w:val="en-US"/>
              </w:rPr>
              <w:t>clé</w:t>
            </w:r>
            <w:proofErr w:type="spellEnd"/>
            <w:r w:rsidRPr="00D85E4B">
              <w:rPr>
                <w:b/>
                <w:bCs/>
                <w:i/>
                <w:lang w:val="en-US"/>
              </w:rPr>
              <w:t xml:space="preserve">(s) </w:t>
            </w:r>
          </w:p>
          <w:p w14:paraId="2E62D6C3" w14:textId="77777777" w:rsidR="008879D8" w:rsidRPr="00891982" w:rsidRDefault="008879D8" w:rsidP="002E0D4F">
            <w:pPr>
              <w:tabs>
                <w:tab w:val="left" w:pos="4253"/>
              </w:tabs>
              <w:spacing w:after="120"/>
              <w:ind w:left="-108"/>
              <w:rPr>
                <w:i/>
                <w:color w:val="2E74B5"/>
                <w:sz w:val="18"/>
                <w:szCs w:val="18"/>
                <w:lang w:val="fr-FR"/>
              </w:rPr>
            </w:pPr>
            <w:r w:rsidRPr="00891982">
              <w:rPr>
                <w:i/>
                <w:color w:val="2E74B5"/>
                <w:sz w:val="18"/>
                <w:szCs w:val="18"/>
                <w:lang w:val="fr-FR"/>
              </w:rPr>
              <w:t xml:space="preserve">Personne qui fournit la plupart des informations documentées de ce questionnaire. Elle peut être un exploitant des terres, un spécialiste de la GDT (conseiller technique, chercheur par exemple) ou toute autre personne. </w:t>
            </w:r>
          </w:p>
          <w:p w14:paraId="20D5CFB5" w14:textId="77777777" w:rsidR="008879D8" w:rsidRPr="00891982" w:rsidRDefault="008879D8" w:rsidP="002E0D4F">
            <w:pPr>
              <w:tabs>
                <w:tab w:val="right" w:leader="dot" w:pos="4995"/>
                <w:tab w:val="right" w:leader="dot" w:pos="8959"/>
              </w:tabs>
              <w:spacing w:line="360" w:lineRule="auto"/>
              <w:ind w:left="-108"/>
              <w:rPr>
                <w:bCs/>
                <w:lang w:val="fr-FR"/>
              </w:rPr>
            </w:pPr>
            <w:r w:rsidRPr="00891982">
              <w:rPr>
                <w:lang w:val="fr-FR"/>
              </w:rPr>
              <w:t>Définissez le type de personne-ressource clé:</w:t>
            </w:r>
            <w:r w:rsidRPr="00891982">
              <w:rPr>
                <w:lang w:val="fr-FR"/>
              </w:rPr>
              <w:tab/>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i/>
                <w:iCs/>
                <w:vertAlign w:val="superscript"/>
                <w:lang w:val="fr-FR"/>
              </w:rPr>
              <w:t xml:space="preserve">1  </w:t>
            </w:r>
            <w:r w:rsidRPr="00891982">
              <w:rPr>
                <w:spacing w:val="-3"/>
                <w:sz w:val="28"/>
                <w:szCs w:val="28"/>
                <w:lang w:val="fr-FR"/>
              </w:rPr>
              <w:sym w:font="Wingdings 2" w:char="F030"/>
            </w:r>
            <w:r w:rsidRPr="00891982">
              <w:rPr>
                <w:spacing w:val="-3"/>
                <w:lang w:val="fr-FR"/>
              </w:rPr>
              <w:t xml:space="preserve"> Spécialiste GDT  </w:t>
            </w:r>
            <w:r w:rsidRPr="00891982">
              <w:rPr>
                <w:spacing w:val="-3"/>
                <w:sz w:val="28"/>
                <w:szCs w:val="28"/>
                <w:lang w:val="fr-FR"/>
              </w:rPr>
              <w:sym w:font="Wingdings 2" w:char="F030"/>
            </w:r>
            <w:r w:rsidRPr="00891982">
              <w:rPr>
                <w:spacing w:val="-3"/>
                <w:lang w:val="fr-FR"/>
              </w:rPr>
              <w:t xml:space="preserve"> Autre (</w:t>
            </w:r>
            <w:r w:rsidRPr="00891982">
              <w:rPr>
                <w:bCs/>
                <w:lang w:val="fr-FR"/>
              </w:rPr>
              <w:t>spécifiez):........</w:t>
            </w:r>
          </w:p>
          <w:p w14:paraId="458E1690" w14:textId="77777777" w:rsidR="008879D8" w:rsidRPr="00891982" w:rsidRDefault="008879D8" w:rsidP="00231DC9">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133" w:type="dxa"/>
            <w:vAlign w:val="bottom"/>
          </w:tcPr>
          <w:p w14:paraId="77047AE9" w14:textId="77777777" w:rsidR="008879D8" w:rsidRPr="00891982" w:rsidRDefault="008879D8" w:rsidP="00231DC9">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14:paraId="01EC2C5E" w14:textId="77777777" w:rsidR="008879D8" w:rsidRPr="00891982" w:rsidRDefault="008879D8" w:rsidP="00231DC9">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14:paraId="5AE0881F" w14:textId="77777777" w:rsidTr="00231DC9">
        <w:trPr>
          <w:gridAfter w:val="1"/>
          <w:wAfter w:w="284" w:type="dxa"/>
          <w:trHeight w:val="53"/>
        </w:trPr>
        <w:tc>
          <w:tcPr>
            <w:tcW w:w="10064" w:type="dxa"/>
            <w:gridSpan w:val="3"/>
          </w:tcPr>
          <w:p w14:paraId="1FA3682F" w14:textId="77777777" w:rsidR="008879D8" w:rsidRPr="00891982" w:rsidRDefault="008879D8" w:rsidP="00231DC9">
            <w:pPr>
              <w:tabs>
                <w:tab w:val="right" w:leader="dot" w:pos="9390"/>
              </w:tabs>
              <w:spacing w:line="360" w:lineRule="auto"/>
              <w:ind w:left="-108"/>
              <w:rPr>
                <w:lang w:val="fr-FR"/>
              </w:rPr>
            </w:pPr>
            <w:r w:rsidRPr="00891982">
              <w:rPr>
                <w:lang w:val="fr-FR"/>
              </w:rPr>
              <w:t xml:space="preserve">Nom de l'institution: </w:t>
            </w:r>
            <w:r w:rsidRPr="00891982">
              <w:rPr>
                <w:lang w:val="fr-FR"/>
              </w:rPr>
              <w:tab/>
            </w:r>
          </w:p>
        </w:tc>
      </w:tr>
      <w:tr w:rsidR="008879D8" w:rsidRPr="00891982" w14:paraId="236DFA49" w14:textId="77777777" w:rsidTr="00231DC9">
        <w:trPr>
          <w:gridAfter w:val="1"/>
          <w:wAfter w:w="284" w:type="dxa"/>
          <w:cantSplit/>
          <w:trHeight w:val="462"/>
        </w:trPr>
        <w:tc>
          <w:tcPr>
            <w:tcW w:w="10064" w:type="dxa"/>
            <w:gridSpan w:val="3"/>
            <w:vAlign w:val="bottom"/>
          </w:tcPr>
          <w:p w14:paraId="72D2FE2D" w14:textId="77777777" w:rsidR="008879D8" w:rsidRPr="00891982" w:rsidRDefault="008879D8" w:rsidP="00231DC9">
            <w:pPr>
              <w:pStyle w:val="FootnoteText"/>
              <w:tabs>
                <w:tab w:val="right" w:leader="dot" w:pos="9390"/>
              </w:tabs>
              <w:spacing w:line="360" w:lineRule="auto"/>
              <w:ind w:left="-108"/>
              <w:rPr>
                <w:lang w:val="fr-FR"/>
              </w:rPr>
            </w:pPr>
            <w:r w:rsidRPr="00891982">
              <w:rPr>
                <w:lang w:val="fr-FR"/>
              </w:rPr>
              <w:t xml:space="preserve">Adresse de l'institution: </w:t>
            </w:r>
            <w:r w:rsidRPr="00891982">
              <w:rPr>
                <w:lang w:val="fr-FR"/>
              </w:rPr>
              <w:tab/>
            </w:r>
          </w:p>
        </w:tc>
      </w:tr>
      <w:tr w:rsidR="008879D8" w:rsidRPr="00891982" w14:paraId="6FCE625B" w14:textId="77777777" w:rsidTr="002E0D4F">
        <w:trPr>
          <w:gridAfter w:val="1"/>
          <w:wAfter w:w="284" w:type="dxa"/>
        </w:trPr>
        <w:tc>
          <w:tcPr>
            <w:tcW w:w="4691" w:type="dxa"/>
          </w:tcPr>
          <w:p w14:paraId="4D2798C3"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Code postal: </w:t>
            </w:r>
            <w:r w:rsidRPr="00891982">
              <w:rPr>
                <w:lang w:val="fr-FR"/>
              </w:rPr>
              <w:tab/>
            </w:r>
          </w:p>
        </w:tc>
        <w:tc>
          <w:tcPr>
            <w:tcW w:w="5373" w:type="dxa"/>
            <w:gridSpan w:val="2"/>
          </w:tcPr>
          <w:p w14:paraId="031C4D4E"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Ville:  </w:t>
            </w:r>
            <w:r w:rsidRPr="00891982">
              <w:rPr>
                <w:lang w:val="fr-FR"/>
              </w:rPr>
              <w:tab/>
            </w:r>
          </w:p>
        </w:tc>
      </w:tr>
      <w:tr w:rsidR="008879D8" w:rsidRPr="00891982" w14:paraId="74AC12D5" w14:textId="77777777" w:rsidTr="002E0D4F">
        <w:trPr>
          <w:gridAfter w:val="1"/>
          <w:wAfter w:w="284" w:type="dxa"/>
        </w:trPr>
        <w:tc>
          <w:tcPr>
            <w:tcW w:w="4691" w:type="dxa"/>
          </w:tcPr>
          <w:p w14:paraId="5BA01FAA"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Province/ région: </w:t>
            </w:r>
            <w:r w:rsidRPr="00891982">
              <w:rPr>
                <w:lang w:val="fr-FR"/>
              </w:rPr>
              <w:tab/>
            </w:r>
          </w:p>
        </w:tc>
        <w:tc>
          <w:tcPr>
            <w:tcW w:w="5373" w:type="dxa"/>
            <w:gridSpan w:val="2"/>
          </w:tcPr>
          <w:p w14:paraId="28EBAF2D"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Pays: </w:t>
            </w:r>
            <w:r w:rsidRPr="00891982">
              <w:rPr>
                <w:lang w:val="fr-FR"/>
              </w:rPr>
              <w:tab/>
            </w:r>
          </w:p>
        </w:tc>
      </w:tr>
      <w:tr w:rsidR="008879D8" w:rsidRPr="00891982" w14:paraId="47F8A182" w14:textId="77777777" w:rsidTr="002E0D4F">
        <w:trPr>
          <w:gridAfter w:val="1"/>
          <w:wAfter w:w="284" w:type="dxa"/>
        </w:trPr>
        <w:tc>
          <w:tcPr>
            <w:tcW w:w="4691" w:type="dxa"/>
          </w:tcPr>
          <w:p w14:paraId="085B6C25"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373" w:type="dxa"/>
            <w:gridSpan w:val="2"/>
          </w:tcPr>
          <w:p w14:paraId="3650772C"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14:paraId="68F3251A" w14:textId="77777777" w:rsidTr="002E0D4F">
        <w:trPr>
          <w:gridAfter w:val="1"/>
          <w:wAfter w:w="284" w:type="dxa"/>
        </w:trPr>
        <w:tc>
          <w:tcPr>
            <w:tcW w:w="4691" w:type="dxa"/>
          </w:tcPr>
          <w:p w14:paraId="2858DFDB" w14:textId="77777777" w:rsidR="008879D8" w:rsidRPr="00891982" w:rsidRDefault="008879D8" w:rsidP="00231DC9">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373" w:type="dxa"/>
            <w:gridSpan w:val="2"/>
          </w:tcPr>
          <w:p w14:paraId="7490900C" w14:textId="77777777" w:rsidR="008879D8" w:rsidRPr="00891982" w:rsidRDefault="008879D8" w:rsidP="00231DC9">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r w:rsidR="008879D8" w:rsidRPr="00132388" w14:paraId="739A5157" w14:textId="77777777" w:rsidTr="00231DC9">
        <w:tc>
          <w:tcPr>
            <w:tcW w:w="10348" w:type="dxa"/>
            <w:gridSpan w:val="4"/>
          </w:tcPr>
          <w:p w14:paraId="52E34351" w14:textId="77777777" w:rsidR="008879D8" w:rsidRPr="00891982" w:rsidRDefault="008879D8" w:rsidP="00231DC9">
            <w:pPr>
              <w:tabs>
                <w:tab w:val="right" w:leader="dot" w:pos="4698"/>
                <w:tab w:val="right" w:leader="dot" w:pos="9531"/>
              </w:tabs>
              <w:spacing w:line="360" w:lineRule="auto"/>
              <w:ind w:left="-108"/>
              <w:rPr>
                <w:lang w:val="fr-FR"/>
              </w:rPr>
            </w:pPr>
            <w:r w:rsidRPr="00891982">
              <w:rPr>
                <w:lang w:val="fr-FR"/>
              </w:rPr>
              <w:t xml:space="preserve">Facultatif: ajoutez une photo de la (des) personne(s) ressource(s) clé(s) et indiquez le nom du fichier ici:...... </w:t>
            </w:r>
            <w:r w:rsidRPr="00891982">
              <w:rPr>
                <w:lang w:val="fr-FR"/>
              </w:rPr>
              <w:tab/>
            </w:r>
          </w:p>
        </w:tc>
      </w:tr>
    </w:tbl>
    <w:p w14:paraId="022F6B6C" w14:textId="77777777" w:rsidR="008879D8" w:rsidRPr="00891982" w:rsidRDefault="008879D8" w:rsidP="002E0D4F">
      <w:pPr>
        <w:rPr>
          <w:i/>
          <w:color w:val="365F91"/>
          <w:sz w:val="18"/>
          <w:szCs w:val="18"/>
          <w:lang w:val="fr-FR"/>
        </w:rPr>
      </w:pPr>
      <w:r w:rsidRPr="00891982">
        <w:rPr>
          <w:i/>
          <w:color w:val="365F91"/>
          <w:sz w:val="18"/>
          <w:szCs w:val="18"/>
          <w:vertAlign w:val="superscript"/>
          <w:lang w:val="fr-FR"/>
        </w:rPr>
        <w:t>1</w:t>
      </w:r>
      <w:r w:rsidRPr="00891982">
        <w:rPr>
          <w:i/>
          <w:color w:val="365F91"/>
          <w:sz w:val="18"/>
          <w:szCs w:val="18"/>
          <w:lang w:val="fr-FR"/>
        </w:rPr>
        <w:t xml:space="preserve"> </w:t>
      </w:r>
      <w:r w:rsidRPr="00891982">
        <w:rPr>
          <w:b/>
          <w:bCs/>
          <w:i/>
          <w:color w:val="2E74B5"/>
          <w:sz w:val="18"/>
          <w:szCs w:val="18"/>
          <w:lang w:val="fr-FR"/>
        </w:rPr>
        <w:t xml:space="preserve">Exploitant des </w:t>
      </w:r>
      <w:proofErr w:type="gramStart"/>
      <w:r w:rsidRPr="00891982">
        <w:rPr>
          <w:b/>
          <w:bCs/>
          <w:i/>
          <w:color w:val="2E74B5"/>
          <w:sz w:val="18"/>
          <w:szCs w:val="18"/>
          <w:lang w:val="fr-FR"/>
        </w:rPr>
        <w:t>terres</w:t>
      </w:r>
      <w:r w:rsidRPr="00891982">
        <w:rPr>
          <w:i/>
          <w:color w:val="2E74B5"/>
          <w:sz w:val="18"/>
          <w:szCs w:val="18"/>
          <w:lang w:val="fr-FR"/>
        </w:rPr>
        <w:t>:</w:t>
      </w:r>
      <w:proofErr w:type="gramEnd"/>
      <w:r w:rsidRPr="00891982">
        <w:rPr>
          <w:i/>
          <w:color w:val="2E74B5"/>
          <w:sz w:val="18"/>
          <w:szCs w:val="18"/>
          <w:lang w:val="fr-FR"/>
        </w:rPr>
        <w:t xml:space="preserve"> personne/ entité qui met en œuvre/ </w:t>
      </w:r>
      <w:r w:rsidR="008935B1">
        <w:rPr>
          <w:i/>
          <w:color w:val="2E74B5"/>
          <w:sz w:val="18"/>
          <w:szCs w:val="18"/>
          <w:lang w:val="fr-FR"/>
        </w:rPr>
        <w:t>entretient la Technologie/ Technologies associées à cette A</w:t>
      </w:r>
      <w:r w:rsidRPr="00891982">
        <w:rPr>
          <w:i/>
          <w:color w:val="2E74B5"/>
          <w:sz w:val="18"/>
          <w:szCs w:val="18"/>
          <w:lang w:val="fr-FR"/>
        </w:rPr>
        <w:t>pproche. Le terme d'exploitant des terres peut se référer à des agriculteurs individuels de petites ou grandes exploitations, à des groupes (par sexe, âge, statut, intérêt), des coopératives, des entreprises industrielles (par ex., minières), des institutions gouvernementales (par ex., forêts d'Etat), etc.</w:t>
      </w:r>
    </w:p>
    <w:p w14:paraId="7038C89A" w14:textId="77777777" w:rsidR="008879D8" w:rsidRPr="00891982" w:rsidRDefault="008879D8" w:rsidP="00B25E41">
      <w:pPr>
        <w:rPr>
          <w:i/>
          <w:color w:val="365F91"/>
          <w:sz w:val="18"/>
          <w:szCs w:val="18"/>
          <w:lang w:val="fr-FR"/>
        </w:rPr>
      </w:pPr>
    </w:p>
    <w:p w14:paraId="4D74A8E5" w14:textId="77777777" w:rsidR="008879D8" w:rsidRPr="00891982" w:rsidRDefault="008879D8" w:rsidP="002E0D4F">
      <w:pPr>
        <w:rPr>
          <w:lang w:val="fr-FR"/>
        </w:rPr>
      </w:pPr>
      <w:r w:rsidRPr="00891982">
        <w:rPr>
          <w:bCs/>
          <w:lang w:val="fr-FR"/>
        </w:rPr>
        <w:t>Nom du ou des institutions qui ont facilité la do</w:t>
      </w:r>
      <w:r w:rsidR="008935B1">
        <w:rPr>
          <w:bCs/>
          <w:lang w:val="fr-FR"/>
        </w:rPr>
        <w:t>cumentation/ l'évaluation de l'A</w:t>
      </w:r>
      <w:r w:rsidRPr="00891982">
        <w:rPr>
          <w:bCs/>
          <w:lang w:val="fr-FR"/>
        </w:rPr>
        <w:t xml:space="preserve">pproche </w:t>
      </w:r>
      <w:r w:rsidRPr="00891982">
        <w:rPr>
          <w:lang w:val="fr-FR"/>
        </w:rPr>
        <w:t>(si pertinent):....</w:t>
      </w:r>
      <w:r w:rsidR="008935B1">
        <w:rPr>
          <w:lang w:val="fr-FR"/>
        </w:rPr>
        <w:t>.................</w:t>
      </w:r>
      <w:r w:rsidRPr="00891982">
        <w:rPr>
          <w:lang w:val="fr-FR"/>
        </w:rPr>
        <w:t>.....</w:t>
      </w:r>
    </w:p>
    <w:p w14:paraId="0F8027CB" w14:textId="77777777" w:rsidR="008879D8" w:rsidRPr="00891982" w:rsidRDefault="008879D8" w:rsidP="002E0D4F">
      <w:pPr>
        <w:rPr>
          <w:lang w:val="fr-FR"/>
        </w:rPr>
      </w:pPr>
      <w:r w:rsidRPr="00891982">
        <w:rPr>
          <w:lang w:val="fr-FR"/>
        </w:rPr>
        <w:t>...................................................................................................................................................................................................</w:t>
      </w:r>
    </w:p>
    <w:p w14:paraId="42835EFA" w14:textId="77777777" w:rsidR="008879D8" w:rsidRPr="00891982" w:rsidRDefault="008879D8" w:rsidP="002E0D4F">
      <w:pPr>
        <w:rPr>
          <w:lang w:val="fr-FR"/>
        </w:rPr>
      </w:pPr>
      <w:r w:rsidRPr="00891982">
        <w:rPr>
          <w:bCs/>
          <w:lang w:val="fr-FR"/>
        </w:rPr>
        <w:t xml:space="preserve">Nom du projet qui a facilité la documentation/ l'évaluation </w:t>
      </w:r>
      <w:r w:rsidR="008935B1">
        <w:rPr>
          <w:bCs/>
          <w:lang w:val="fr-FR"/>
        </w:rPr>
        <w:t>de l'A</w:t>
      </w:r>
      <w:r w:rsidRPr="00891982">
        <w:rPr>
          <w:bCs/>
          <w:lang w:val="fr-FR"/>
        </w:rPr>
        <w:t xml:space="preserve">pproche </w:t>
      </w:r>
      <w:r w:rsidRPr="00891982">
        <w:rPr>
          <w:lang w:val="fr-FR"/>
        </w:rPr>
        <w:t>(si pertinent):..................</w:t>
      </w:r>
      <w:r w:rsidR="008935B1">
        <w:rPr>
          <w:lang w:val="fr-FR"/>
        </w:rPr>
        <w:t>...............................</w:t>
      </w:r>
    </w:p>
    <w:p w14:paraId="44DF7A8E" w14:textId="77777777" w:rsidR="008879D8" w:rsidRPr="00891982" w:rsidRDefault="008879D8" w:rsidP="002E0D4F">
      <w:pPr>
        <w:rPr>
          <w:lang w:val="fr-FR"/>
        </w:rPr>
      </w:pPr>
      <w:r w:rsidRPr="00891982">
        <w:rPr>
          <w:lang w:val="fr-FR"/>
        </w:rPr>
        <w:t>.............................................................................................................................................................................................</w:t>
      </w:r>
      <w:r w:rsidRPr="00891982">
        <w:rPr>
          <w:i/>
          <w:color w:val="2E74B5"/>
          <w:sz w:val="18"/>
          <w:szCs w:val="18"/>
          <w:lang w:val="fr-FR"/>
        </w:rPr>
        <w:t>Remarque: Vous pouvez télécharger le(s) logo(s) de votre institution/ projet dans la base de données WOCAT.</w:t>
      </w:r>
    </w:p>
    <w:p w14:paraId="4C6D7C57" w14:textId="77777777" w:rsidR="002223B3" w:rsidRDefault="002223B3">
      <w:pPr>
        <w:rPr>
          <w:bCs/>
          <w:lang w:val="fr-FR"/>
        </w:rPr>
      </w:pPr>
      <w:r>
        <w:rPr>
          <w:bCs/>
          <w:lang w:val="fr-FR"/>
        </w:rPr>
        <w:br w:type="page"/>
      </w:r>
    </w:p>
    <w:p w14:paraId="1F47FEE2" w14:textId="77777777" w:rsidR="008879D8" w:rsidRPr="00394708" w:rsidRDefault="008879D8" w:rsidP="0032096F">
      <w:pPr>
        <w:tabs>
          <w:tab w:val="left" w:pos="540"/>
          <w:tab w:val="right" w:leader="dot" w:pos="4995"/>
          <w:tab w:val="right" w:leader="dot" w:pos="8959"/>
        </w:tabs>
        <w:spacing w:after="120"/>
        <w:rPr>
          <w:lang w:val="fr-FR"/>
        </w:rPr>
      </w:pPr>
      <w:r w:rsidRPr="00394708">
        <w:rPr>
          <w:bCs/>
          <w:lang w:val="fr-FR"/>
        </w:rPr>
        <w:lastRenderedPageBreak/>
        <w:t>Indiquez les autres personnes-ressources qui ont</w:t>
      </w:r>
      <w:r w:rsidR="008935B1" w:rsidRPr="00394708">
        <w:rPr>
          <w:bCs/>
          <w:lang w:val="fr-FR"/>
        </w:rPr>
        <w:t xml:space="preserve"> fourni des informations sur l'A</w:t>
      </w:r>
      <w:r w:rsidRPr="00394708">
        <w:rPr>
          <w:bCs/>
          <w:lang w:val="fr-FR"/>
        </w:rPr>
        <w:t xml:space="preserve">pproche </w:t>
      </w:r>
      <w:r w:rsidRPr="00394708">
        <w:rPr>
          <w:lang w:val="fr-FR"/>
        </w:rPr>
        <w:t>(si pertinent):</w:t>
      </w: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14:paraId="1A923046" w14:textId="77777777" w:rsidTr="00F54E17">
        <w:trPr>
          <w:gridAfter w:val="1"/>
          <w:wAfter w:w="23" w:type="dxa"/>
          <w:trHeight w:val="303"/>
        </w:trPr>
        <w:tc>
          <w:tcPr>
            <w:tcW w:w="8640" w:type="dxa"/>
            <w:gridSpan w:val="2"/>
            <w:vAlign w:val="bottom"/>
          </w:tcPr>
          <w:p w14:paraId="2809DF72" w14:textId="77777777"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Personne-ressource 2: </w:t>
            </w:r>
            <w:r w:rsidRPr="00891982">
              <w:rPr>
                <w:b/>
                <w:bCs/>
                <w:lang w:val="fr-FR"/>
              </w:rPr>
              <w:br/>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(précisez): …..................</w:t>
            </w:r>
          </w:p>
          <w:p w14:paraId="1DCDECDC" w14:textId="77777777"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14:paraId="0004829A" w14:textId="77777777"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14:paraId="4812F6C8" w14:textId="77777777"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14:paraId="016BEDFF" w14:textId="77777777" w:rsidTr="00F54E17">
        <w:trPr>
          <w:trHeight w:val="53"/>
        </w:trPr>
        <w:tc>
          <w:tcPr>
            <w:tcW w:w="9923" w:type="dxa"/>
            <w:gridSpan w:val="4"/>
          </w:tcPr>
          <w:p w14:paraId="7552B80E" w14:textId="77777777"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w:t>
            </w:r>
            <w:r w:rsidRPr="00891982">
              <w:rPr>
                <w:lang w:val="fr-FR"/>
              </w:rPr>
              <w:tab/>
            </w:r>
          </w:p>
        </w:tc>
      </w:tr>
      <w:tr w:rsidR="008879D8" w:rsidRPr="00891982" w14:paraId="66F16E84" w14:textId="77777777" w:rsidTr="00F54E17">
        <w:trPr>
          <w:cantSplit/>
          <w:trHeight w:val="462"/>
        </w:trPr>
        <w:tc>
          <w:tcPr>
            <w:tcW w:w="9923" w:type="dxa"/>
            <w:gridSpan w:val="4"/>
            <w:vAlign w:val="bottom"/>
          </w:tcPr>
          <w:p w14:paraId="2495FB52"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Adresse:</w:t>
            </w:r>
            <w:r w:rsidRPr="00891982">
              <w:rPr>
                <w:lang w:val="fr-FR"/>
              </w:rPr>
              <w:tab/>
            </w:r>
          </w:p>
          <w:p w14:paraId="28D74EA9"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................................................................................................................................................Pays:....................................</w:t>
            </w:r>
          </w:p>
        </w:tc>
      </w:tr>
      <w:tr w:rsidR="008879D8" w:rsidRPr="00891982" w14:paraId="31F19BC6" w14:textId="77777777" w:rsidTr="00F54E17">
        <w:tc>
          <w:tcPr>
            <w:tcW w:w="4692" w:type="dxa"/>
          </w:tcPr>
          <w:p w14:paraId="57299A3A"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14:paraId="720E842D"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14:paraId="6D420C9A" w14:textId="77777777" w:rsidTr="00F54E17">
        <w:tc>
          <w:tcPr>
            <w:tcW w:w="4692" w:type="dxa"/>
          </w:tcPr>
          <w:p w14:paraId="1CF1C449"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14:paraId="0203F7B2"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14:paraId="19EA5ED8" w14:textId="77777777" w:rsidR="008879D8" w:rsidRPr="00891982" w:rsidRDefault="008879D8" w:rsidP="00F54E17">
      <w:pPr>
        <w:tabs>
          <w:tab w:val="left" w:pos="0"/>
          <w:tab w:val="right" w:leader="dot" w:pos="4995"/>
          <w:tab w:val="right" w:leader="dot" w:pos="8959"/>
        </w:tabs>
        <w:spacing w:after="120"/>
        <w:rPr>
          <w:lang w:val="fr-FR"/>
        </w:rPr>
      </w:pP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14:paraId="45E3F776" w14:textId="77777777" w:rsidTr="00F54E17">
        <w:trPr>
          <w:gridAfter w:val="1"/>
          <w:wAfter w:w="23" w:type="dxa"/>
          <w:trHeight w:val="303"/>
        </w:trPr>
        <w:tc>
          <w:tcPr>
            <w:tcW w:w="8640" w:type="dxa"/>
            <w:gridSpan w:val="2"/>
            <w:vAlign w:val="bottom"/>
          </w:tcPr>
          <w:p w14:paraId="4F45486E" w14:textId="77777777" w:rsidR="008879D8" w:rsidRPr="00891982" w:rsidRDefault="008879D8" w:rsidP="00F54E17">
            <w:pPr>
              <w:tabs>
                <w:tab w:val="right" w:leader="dot" w:pos="4995"/>
                <w:tab w:val="right" w:leader="dot" w:pos="8959"/>
              </w:tabs>
              <w:spacing w:line="360" w:lineRule="auto"/>
              <w:ind w:left="-108"/>
              <w:rPr>
                <w:b/>
                <w:bCs/>
                <w:lang w:val="fr-FR"/>
              </w:rPr>
            </w:pPr>
            <w:r w:rsidRPr="00891982">
              <w:rPr>
                <w:b/>
                <w:bCs/>
                <w:lang w:val="fr-FR"/>
              </w:rPr>
              <w:t>Personne-ressource 3:</w:t>
            </w:r>
          </w:p>
          <w:p w14:paraId="2FF87423" w14:textId="77777777"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(spécifiez): ….................</w:t>
            </w:r>
          </w:p>
          <w:p w14:paraId="698C23D3" w14:textId="77777777"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14:paraId="40474FF0" w14:textId="77777777"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14:paraId="0AD26E73" w14:textId="77777777"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14:paraId="735A0D56" w14:textId="77777777" w:rsidTr="00F54E17">
        <w:trPr>
          <w:trHeight w:val="53"/>
        </w:trPr>
        <w:tc>
          <w:tcPr>
            <w:tcW w:w="9923" w:type="dxa"/>
            <w:gridSpan w:val="4"/>
          </w:tcPr>
          <w:p w14:paraId="559940DC" w14:textId="77777777"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14:paraId="79F55050" w14:textId="77777777" w:rsidTr="00F54E17">
        <w:trPr>
          <w:cantSplit/>
          <w:trHeight w:val="462"/>
        </w:trPr>
        <w:tc>
          <w:tcPr>
            <w:tcW w:w="9923" w:type="dxa"/>
            <w:gridSpan w:val="4"/>
            <w:vAlign w:val="bottom"/>
          </w:tcPr>
          <w:p w14:paraId="60BE9F24"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 xml:space="preserve">Adresse: </w:t>
            </w:r>
            <w:r w:rsidRPr="00891982">
              <w:rPr>
                <w:lang w:val="fr-FR"/>
              </w:rPr>
              <w:tab/>
            </w:r>
          </w:p>
          <w:p w14:paraId="0BEC0E82"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................................................................................................................................................Pays:....................................</w:t>
            </w:r>
          </w:p>
        </w:tc>
      </w:tr>
      <w:tr w:rsidR="008879D8" w:rsidRPr="00891982" w14:paraId="6537A26A" w14:textId="77777777" w:rsidTr="00F54E17">
        <w:tc>
          <w:tcPr>
            <w:tcW w:w="4692" w:type="dxa"/>
          </w:tcPr>
          <w:p w14:paraId="53170B04"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14:paraId="360E7F55"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14:paraId="0A4E2D23" w14:textId="77777777" w:rsidTr="00F54E17">
        <w:tc>
          <w:tcPr>
            <w:tcW w:w="4692" w:type="dxa"/>
          </w:tcPr>
          <w:p w14:paraId="225EA1BD"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14:paraId="236F9259"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14:paraId="74265228" w14:textId="77777777" w:rsidR="008879D8" w:rsidRPr="00891982" w:rsidRDefault="008879D8" w:rsidP="00F54E17">
      <w:pPr>
        <w:tabs>
          <w:tab w:val="left" w:pos="0"/>
          <w:tab w:val="right" w:leader="dot" w:pos="4995"/>
          <w:tab w:val="right" w:leader="dot" w:pos="8959"/>
        </w:tabs>
        <w:spacing w:after="120"/>
        <w:rPr>
          <w:lang w:val="fr-FR"/>
        </w:rPr>
      </w:pPr>
    </w:p>
    <w:tbl>
      <w:tblPr>
        <w:tblW w:w="9923" w:type="dxa"/>
        <w:tblInd w:w="108" w:type="dxa"/>
        <w:tblLayout w:type="fixed"/>
        <w:tblLook w:val="0000" w:firstRow="0" w:lastRow="0" w:firstColumn="0" w:lastColumn="0" w:noHBand="0" w:noVBand="0"/>
      </w:tblPr>
      <w:tblGrid>
        <w:gridCol w:w="4692"/>
        <w:gridCol w:w="3948"/>
        <w:gridCol w:w="1260"/>
        <w:gridCol w:w="23"/>
      </w:tblGrid>
      <w:tr w:rsidR="008879D8" w:rsidRPr="00891982" w14:paraId="6BDD6FBA" w14:textId="77777777" w:rsidTr="00F54E17">
        <w:trPr>
          <w:gridAfter w:val="1"/>
          <w:wAfter w:w="23" w:type="dxa"/>
          <w:trHeight w:val="303"/>
        </w:trPr>
        <w:tc>
          <w:tcPr>
            <w:tcW w:w="8640" w:type="dxa"/>
            <w:gridSpan w:val="2"/>
            <w:vAlign w:val="bottom"/>
          </w:tcPr>
          <w:p w14:paraId="7D2ABC71" w14:textId="77777777" w:rsidR="008879D8" w:rsidRPr="00891982" w:rsidRDefault="008879D8" w:rsidP="00F54E17">
            <w:pPr>
              <w:tabs>
                <w:tab w:val="right" w:leader="dot" w:pos="4995"/>
                <w:tab w:val="right" w:leader="dot" w:pos="8959"/>
              </w:tabs>
              <w:spacing w:line="360" w:lineRule="auto"/>
              <w:ind w:left="-108"/>
              <w:rPr>
                <w:b/>
                <w:bCs/>
                <w:lang w:val="fr-FR"/>
              </w:rPr>
            </w:pPr>
            <w:r w:rsidRPr="00891982">
              <w:rPr>
                <w:b/>
                <w:bCs/>
                <w:lang w:val="fr-FR"/>
              </w:rPr>
              <w:t>Personne-ressource 4:</w:t>
            </w:r>
          </w:p>
          <w:p w14:paraId="6B8C3B40" w14:textId="77777777" w:rsidR="008879D8" w:rsidRPr="00891982" w:rsidRDefault="008879D8" w:rsidP="00F54E17">
            <w:pPr>
              <w:tabs>
                <w:tab w:val="right" w:leader="dot" w:pos="4995"/>
                <w:tab w:val="right" w:leader="dot" w:pos="8959"/>
              </w:tabs>
              <w:spacing w:line="360" w:lineRule="auto"/>
              <w:ind w:left="-108"/>
              <w:rPr>
                <w:bCs/>
                <w:lang w:val="fr-FR"/>
              </w:rPr>
            </w:pPr>
            <w:r w:rsidRPr="00891982">
              <w:rPr>
                <w:b/>
                <w:bCs/>
                <w:lang w:val="fr-FR"/>
              </w:rPr>
              <w:t xml:space="preserve"> </w:t>
            </w:r>
            <w:r w:rsidRPr="00891982">
              <w:rPr>
                <w:spacing w:val="-3"/>
                <w:sz w:val="28"/>
                <w:szCs w:val="28"/>
                <w:lang w:val="fr-FR"/>
              </w:rPr>
              <w:sym w:font="Wingdings 2" w:char="F030"/>
            </w:r>
            <w:r w:rsidRPr="00891982">
              <w:rPr>
                <w:spacing w:val="-3"/>
                <w:lang w:val="fr-FR"/>
              </w:rPr>
              <w:t xml:space="preserve"> exploitant des terres</w:t>
            </w:r>
            <w:r w:rsidRPr="00891982">
              <w:rPr>
                <w:bCs/>
                <w:lang w:val="fr-FR"/>
              </w:rPr>
              <w:t xml:space="preserve">         </w:t>
            </w:r>
            <w:r w:rsidRPr="00891982">
              <w:rPr>
                <w:spacing w:val="-3"/>
                <w:sz w:val="28"/>
                <w:szCs w:val="28"/>
                <w:lang w:val="fr-FR"/>
              </w:rPr>
              <w:sym w:font="Wingdings 2" w:char="F030"/>
            </w:r>
            <w:r w:rsidRPr="00891982">
              <w:rPr>
                <w:spacing w:val="-3"/>
                <w:lang w:val="fr-FR"/>
              </w:rPr>
              <w:t xml:space="preserve">  </w:t>
            </w:r>
            <w:r w:rsidRPr="00891982">
              <w:rPr>
                <w:bCs/>
                <w:lang w:val="fr-FR"/>
              </w:rPr>
              <w:t xml:space="preserve">spécialiste/ conseiller technique GDT        </w:t>
            </w:r>
            <w:r w:rsidRPr="00891982">
              <w:rPr>
                <w:spacing w:val="-3"/>
                <w:sz w:val="28"/>
                <w:szCs w:val="28"/>
                <w:lang w:val="fr-FR"/>
              </w:rPr>
              <w:sym w:font="Wingdings 2" w:char="F030"/>
            </w:r>
            <w:r w:rsidRPr="00891982">
              <w:rPr>
                <w:spacing w:val="-3"/>
                <w:lang w:val="fr-FR"/>
              </w:rPr>
              <w:t xml:space="preserve"> </w:t>
            </w:r>
            <w:r w:rsidRPr="00891982">
              <w:rPr>
                <w:bCs/>
                <w:lang w:val="fr-FR"/>
              </w:rPr>
              <w:t>autre (spécifiez): …..............</w:t>
            </w:r>
          </w:p>
          <w:p w14:paraId="7DC9FE5B" w14:textId="77777777" w:rsidR="008879D8" w:rsidRPr="00891982" w:rsidRDefault="008879D8" w:rsidP="00F54E17">
            <w:pPr>
              <w:tabs>
                <w:tab w:val="right" w:leader="dot" w:pos="4995"/>
                <w:tab w:val="right" w:leader="dot" w:pos="8959"/>
              </w:tabs>
              <w:spacing w:line="360" w:lineRule="auto"/>
              <w:ind w:left="-108"/>
              <w:rPr>
                <w:lang w:val="fr-FR"/>
              </w:rPr>
            </w:pPr>
            <w:r w:rsidRPr="00891982">
              <w:rPr>
                <w:lang w:val="fr-FR"/>
              </w:rPr>
              <w:t xml:space="preserve">Nom de famille: </w:t>
            </w:r>
            <w:r w:rsidRPr="00891982">
              <w:rPr>
                <w:lang w:val="fr-FR"/>
              </w:rPr>
              <w:tab/>
              <w:t xml:space="preserve"> Prénom(s): </w:t>
            </w:r>
            <w:r w:rsidRPr="00891982">
              <w:rPr>
                <w:lang w:val="fr-FR"/>
              </w:rPr>
              <w:tab/>
            </w:r>
          </w:p>
        </w:tc>
        <w:tc>
          <w:tcPr>
            <w:tcW w:w="1260" w:type="dxa"/>
            <w:vAlign w:val="bottom"/>
          </w:tcPr>
          <w:p w14:paraId="492FEFDB" w14:textId="77777777" w:rsidR="008879D8" w:rsidRPr="00891982" w:rsidRDefault="008879D8" w:rsidP="00F54E17">
            <w:pPr>
              <w:tabs>
                <w:tab w:val="right" w:pos="856"/>
              </w:tabs>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femme</w:t>
            </w:r>
            <w:r w:rsidRPr="00891982">
              <w:rPr>
                <w:lang w:val="fr-FR"/>
              </w:rPr>
              <w:tab/>
            </w:r>
          </w:p>
          <w:p w14:paraId="4F1175B5" w14:textId="77777777" w:rsidR="008879D8" w:rsidRPr="00891982" w:rsidRDefault="008879D8" w:rsidP="00F54E17">
            <w:pPr>
              <w:spacing w:line="240" w:lineRule="exact"/>
              <w:ind w:left="34"/>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lang w:val="fr-FR"/>
              </w:rPr>
              <w:t>homme</w:t>
            </w:r>
          </w:p>
        </w:tc>
      </w:tr>
      <w:tr w:rsidR="008879D8" w:rsidRPr="00891982" w14:paraId="03C20C26" w14:textId="77777777" w:rsidTr="00F54E17">
        <w:trPr>
          <w:trHeight w:val="53"/>
        </w:trPr>
        <w:tc>
          <w:tcPr>
            <w:tcW w:w="9923" w:type="dxa"/>
            <w:gridSpan w:val="4"/>
          </w:tcPr>
          <w:p w14:paraId="29141DA5" w14:textId="77777777" w:rsidR="008879D8" w:rsidRPr="00891982" w:rsidRDefault="008879D8" w:rsidP="00F54E17">
            <w:pPr>
              <w:tabs>
                <w:tab w:val="right" w:leader="dot" w:pos="9390"/>
              </w:tabs>
              <w:spacing w:line="360" w:lineRule="auto"/>
              <w:ind w:left="-108"/>
              <w:rPr>
                <w:lang w:val="fr-FR"/>
              </w:rPr>
            </w:pPr>
            <w:r w:rsidRPr="00891982">
              <w:rPr>
                <w:lang w:val="fr-FR"/>
              </w:rPr>
              <w:t xml:space="preserve">Nom de l’institution : </w:t>
            </w:r>
            <w:r w:rsidRPr="00891982">
              <w:rPr>
                <w:lang w:val="fr-FR"/>
              </w:rPr>
              <w:tab/>
            </w:r>
          </w:p>
        </w:tc>
      </w:tr>
      <w:tr w:rsidR="008879D8" w:rsidRPr="00891982" w14:paraId="4C1E7E7E" w14:textId="77777777" w:rsidTr="00F54E17">
        <w:trPr>
          <w:cantSplit/>
          <w:trHeight w:val="462"/>
        </w:trPr>
        <w:tc>
          <w:tcPr>
            <w:tcW w:w="9923" w:type="dxa"/>
            <w:gridSpan w:val="4"/>
            <w:vAlign w:val="bottom"/>
          </w:tcPr>
          <w:p w14:paraId="4658D30A"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 xml:space="preserve">Adresse: </w:t>
            </w:r>
            <w:r w:rsidRPr="00891982">
              <w:rPr>
                <w:lang w:val="fr-FR"/>
              </w:rPr>
              <w:tab/>
            </w:r>
          </w:p>
          <w:p w14:paraId="58A4FA2D" w14:textId="77777777" w:rsidR="008879D8" w:rsidRPr="00891982" w:rsidRDefault="008879D8" w:rsidP="00F54E17">
            <w:pPr>
              <w:pStyle w:val="FootnoteText"/>
              <w:tabs>
                <w:tab w:val="right" w:leader="dot" w:pos="9390"/>
              </w:tabs>
              <w:spacing w:line="360" w:lineRule="auto"/>
              <w:ind w:left="-108"/>
              <w:rPr>
                <w:lang w:val="fr-FR"/>
              </w:rPr>
            </w:pPr>
            <w:r w:rsidRPr="00891982">
              <w:rPr>
                <w:lang w:val="fr-FR"/>
              </w:rPr>
              <w:t>......................................................................................................................................................Pays:..............................</w:t>
            </w:r>
          </w:p>
        </w:tc>
      </w:tr>
      <w:tr w:rsidR="008879D8" w:rsidRPr="00891982" w14:paraId="5913B57C" w14:textId="77777777" w:rsidTr="00F54E17">
        <w:tc>
          <w:tcPr>
            <w:tcW w:w="4692" w:type="dxa"/>
          </w:tcPr>
          <w:p w14:paraId="48E78210"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Téléphone no. 1: </w:t>
            </w:r>
            <w:r w:rsidRPr="00891982">
              <w:rPr>
                <w:lang w:val="fr-FR"/>
              </w:rPr>
              <w:tab/>
            </w:r>
          </w:p>
        </w:tc>
        <w:tc>
          <w:tcPr>
            <w:tcW w:w="5231" w:type="dxa"/>
            <w:gridSpan w:val="3"/>
          </w:tcPr>
          <w:p w14:paraId="747574EE"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Téléphone no. 2 (portable) </w:t>
            </w:r>
            <w:r w:rsidRPr="00891982">
              <w:rPr>
                <w:lang w:val="fr-FR"/>
              </w:rPr>
              <w:tab/>
            </w:r>
          </w:p>
        </w:tc>
      </w:tr>
      <w:tr w:rsidR="008879D8" w:rsidRPr="00891982" w14:paraId="75403AAE" w14:textId="77777777" w:rsidTr="00F54E17">
        <w:tc>
          <w:tcPr>
            <w:tcW w:w="4692" w:type="dxa"/>
          </w:tcPr>
          <w:p w14:paraId="64264CF5" w14:textId="77777777" w:rsidR="008879D8" w:rsidRPr="00891982" w:rsidRDefault="008879D8" w:rsidP="00F54E17">
            <w:pPr>
              <w:tabs>
                <w:tab w:val="right" w:leader="dot" w:pos="8959"/>
              </w:tabs>
              <w:spacing w:line="360" w:lineRule="auto"/>
              <w:ind w:left="-108"/>
              <w:rPr>
                <w:lang w:val="fr-FR"/>
              </w:rPr>
            </w:pPr>
            <w:r w:rsidRPr="00891982">
              <w:rPr>
                <w:lang w:val="fr-FR"/>
              </w:rPr>
              <w:t xml:space="preserve">Email 1: </w:t>
            </w:r>
            <w:r w:rsidRPr="00891982">
              <w:rPr>
                <w:lang w:val="fr-FR"/>
              </w:rPr>
              <w:tab/>
            </w:r>
          </w:p>
        </w:tc>
        <w:tc>
          <w:tcPr>
            <w:tcW w:w="5231" w:type="dxa"/>
            <w:gridSpan w:val="3"/>
          </w:tcPr>
          <w:p w14:paraId="2C6336F6" w14:textId="77777777" w:rsidR="008879D8" w:rsidRPr="00891982" w:rsidRDefault="008879D8" w:rsidP="00F54E17">
            <w:pPr>
              <w:tabs>
                <w:tab w:val="right" w:leader="dot" w:pos="4698"/>
                <w:tab w:val="right" w:leader="dot" w:pos="8959"/>
              </w:tabs>
              <w:spacing w:line="360" w:lineRule="auto"/>
              <w:ind w:left="-108"/>
              <w:rPr>
                <w:lang w:val="fr-FR"/>
              </w:rPr>
            </w:pPr>
            <w:r w:rsidRPr="00891982">
              <w:rPr>
                <w:lang w:val="fr-FR"/>
              </w:rPr>
              <w:t xml:space="preserve">  Email 2: </w:t>
            </w:r>
            <w:r w:rsidRPr="00891982">
              <w:rPr>
                <w:lang w:val="fr-FR"/>
              </w:rPr>
              <w:tab/>
            </w:r>
          </w:p>
        </w:tc>
      </w:tr>
    </w:tbl>
    <w:p w14:paraId="3C1811B5" w14:textId="77777777" w:rsidR="008879D8" w:rsidRPr="00891982" w:rsidRDefault="008879D8" w:rsidP="00AC174C">
      <w:pPr>
        <w:tabs>
          <w:tab w:val="left" w:pos="5387"/>
        </w:tabs>
        <w:rPr>
          <w:rFonts w:cs="Arial"/>
          <w:lang w:val="fr-FR"/>
        </w:rPr>
      </w:pPr>
    </w:p>
    <w:p w14:paraId="026C2732" w14:textId="77777777" w:rsidR="00D917EB" w:rsidRDefault="00D917EB">
      <w:pPr>
        <w:rPr>
          <w:b/>
          <w:spacing w:val="-3"/>
          <w:lang w:val="fr-FR"/>
        </w:rPr>
      </w:pPr>
      <w:bookmarkStart w:id="18" w:name="_Toc443547940"/>
      <w:r>
        <w:rPr>
          <w:lang w:val="fr-FR"/>
        </w:rPr>
        <w:br w:type="page"/>
      </w:r>
    </w:p>
    <w:p w14:paraId="0A2865DC" w14:textId="77777777" w:rsidR="008879D8" w:rsidRPr="00891982" w:rsidRDefault="008879D8" w:rsidP="00A57E46">
      <w:pPr>
        <w:pStyle w:val="Heading2"/>
        <w:tabs>
          <w:tab w:val="clear" w:pos="567"/>
          <w:tab w:val="left" w:pos="426"/>
        </w:tabs>
        <w:ind w:left="426" w:right="397" w:hanging="426"/>
        <w:rPr>
          <w:lang w:val="fr-FR"/>
        </w:rPr>
      </w:pPr>
      <w:bookmarkStart w:id="19" w:name="_Toc457918969"/>
      <w:r w:rsidRPr="00891982">
        <w:rPr>
          <w:lang w:val="fr-FR"/>
        </w:rPr>
        <w:lastRenderedPageBreak/>
        <w:t>Conditions relatives à l'utilisation par WOCAT des données documentées</w:t>
      </w:r>
      <w:bookmarkEnd w:id="19"/>
      <w:r w:rsidRPr="00891982">
        <w:rPr>
          <w:lang w:val="fr-FR"/>
        </w:rPr>
        <w:t xml:space="preserve"> </w:t>
      </w:r>
      <w:bookmarkEnd w:id="18"/>
    </w:p>
    <w:p w14:paraId="4AD86158" w14:textId="77777777" w:rsidR="008879D8" w:rsidRPr="00891982" w:rsidRDefault="008879D8" w:rsidP="008C15B7">
      <w:pPr>
        <w:spacing w:after="120"/>
        <w:rPr>
          <w:lang w:val="fr-FR"/>
        </w:rPr>
      </w:pPr>
      <w:r w:rsidRPr="00891982">
        <w:rPr>
          <w:bCs/>
          <w:lang w:val="fr-FR"/>
        </w:rPr>
        <w:t xml:space="preserve">Quand les données </w:t>
      </w:r>
      <w:proofErr w:type="spellStart"/>
      <w:r w:rsidRPr="00891982">
        <w:rPr>
          <w:bCs/>
          <w:lang w:val="fr-FR"/>
        </w:rPr>
        <w:t>ont-elle</w:t>
      </w:r>
      <w:proofErr w:type="spellEnd"/>
      <w:r w:rsidRPr="00891982">
        <w:rPr>
          <w:bCs/>
          <w:lang w:val="fr-FR"/>
        </w:rPr>
        <w:t xml:space="preserve"> été compilées (sur le terrain</w:t>
      </w:r>
      <w:proofErr w:type="gramStart"/>
      <w:r w:rsidRPr="00891982">
        <w:rPr>
          <w:bCs/>
          <w:lang w:val="fr-FR"/>
        </w:rPr>
        <w:t>)?</w:t>
      </w:r>
      <w:r w:rsidRPr="00891982">
        <w:rPr>
          <w:lang w:val="fr-FR"/>
        </w:rPr>
        <w:t>:</w:t>
      </w:r>
      <w:proofErr w:type="gramEnd"/>
      <w:r w:rsidRPr="00891982">
        <w:rPr>
          <w:lang w:val="fr-FR"/>
        </w:rPr>
        <w:t xml:space="preserve"> ………………………………………</w:t>
      </w:r>
    </w:p>
    <w:p w14:paraId="6A1B552F" w14:textId="77777777" w:rsidR="008879D8" w:rsidRPr="00891982" w:rsidRDefault="008879D8" w:rsidP="00A57E46">
      <w:pPr>
        <w:tabs>
          <w:tab w:val="left" w:pos="5387"/>
        </w:tabs>
        <w:spacing w:after="240"/>
        <w:rPr>
          <w:rFonts w:cs="Arial"/>
          <w:lang w:val="fr-FR"/>
        </w:rPr>
      </w:pPr>
      <w:r w:rsidRPr="00891982">
        <w:rPr>
          <w:rFonts w:cs="Arial"/>
          <w:lang w:val="fr-FR"/>
        </w:rPr>
        <w:t>Le compilateur et la(les) personne(s) ressource(s) acceptent les conditions relatives à l'utilisation pa</w:t>
      </w:r>
      <w:r w:rsidR="008935B1">
        <w:rPr>
          <w:rFonts w:cs="Arial"/>
          <w:lang w:val="fr-FR"/>
        </w:rPr>
        <w:t>r WOCAT des données documentées:</w:t>
      </w:r>
    </w:p>
    <w:p w14:paraId="359FD008" w14:textId="77777777" w:rsidR="008879D8" w:rsidRPr="00891982" w:rsidRDefault="008879D8" w:rsidP="00A57E46">
      <w:pPr>
        <w:tabs>
          <w:tab w:val="left" w:pos="5387"/>
        </w:tabs>
        <w:spacing w:after="240"/>
        <w:rPr>
          <w:rFonts w:cs="Arial"/>
          <w:lang w:val="fr-FR"/>
        </w:rPr>
      </w:pPr>
      <w:r w:rsidRPr="00891982">
        <w:rPr>
          <w:spacing w:val="-3"/>
          <w:sz w:val="28"/>
          <w:szCs w:val="28"/>
          <w:lang w:val="fr-FR"/>
        </w:rPr>
        <w:sym w:font="Wingdings 2" w:char="F030"/>
      </w:r>
      <w:r w:rsidRPr="00891982">
        <w:rPr>
          <w:spacing w:val="-3"/>
          <w:sz w:val="28"/>
          <w:lang w:val="fr-FR"/>
        </w:rPr>
        <w:t xml:space="preserve">  </w:t>
      </w:r>
      <w:r w:rsidRPr="00891982">
        <w:rPr>
          <w:rFonts w:cs="Arial"/>
          <w:lang w:val="fr-FR"/>
        </w:rPr>
        <w:t xml:space="preserve">oui              </w:t>
      </w:r>
      <w:r w:rsidRPr="00891982">
        <w:rPr>
          <w:spacing w:val="-3"/>
          <w:sz w:val="28"/>
          <w:szCs w:val="28"/>
          <w:lang w:val="fr-FR"/>
        </w:rPr>
        <w:sym w:font="Wingdings 2" w:char="F030"/>
      </w:r>
      <w:r w:rsidRPr="00891982">
        <w:rPr>
          <w:spacing w:val="-3"/>
          <w:sz w:val="28"/>
          <w:lang w:val="fr-FR"/>
        </w:rPr>
        <w:t xml:space="preserve">  </w:t>
      </w:r>
      <w:r w:rsidRPr="00891982">
        <w:rPr>
          <w:rFonts w:cs="Arial"/>
          <w:lang w:val="fr-FR"/>
        </w:rPr>
        <w:t xml:space="preserve">non   </w:t>
      </w:r>
    </w:p>
    <w:p w14:paraId="2C4C6555" w14:textId="77777777" w:rsidR="00B60F5F" w:rsidRPr="00730406" w:rsidRDefault="00B60F5F" w:rsidP="00B60F5F">
      <w:pPr>
        <w:tabs>
          <w:tab w:val="left" w:pos="5387"/>
        </w:tabs>
        <w:spacing w:after="240"/>
        <w:rPr>
          <w:i/>
          <w:color w:val="2E74B5"/>
          <w:lang w:val="fr-FR"/>
        </w:rPr>
      </w:pPr>
      <w:proofErr w:type="gramStart"/>
      <w:r w:rsidRPr="00730406">
        <w:rPr>
          <w:i/>
          <w:color w:val="2E74B5"/>
          <w:lang w:val="fr-FR"/>
        </w:rPr>
        <w:t>Remarque:</w:t>
      </w:r>
      <w:proofErr w:type="gramEnd"/>
      <w:r w:rsidRPr="00730406">
        <w:rPr>
          <w:i/>
          <w:color w:val="2E74B5"/>
          <w:lang w:val="fr-FR"/>
        </w:rPr>
        <w:t xml:space="preserve"> Si vous n'acceptez pas les conditions relatives à l'utilisation des données documentées par WOCAT, vous ne serez pas en mesure de saisir et d'éditer des données dans la base de données WOCAT.</w:t>
      </w:r>
    </w:p>
    <w:p w14:paraId="09D82781" w14:textId="77777777" w:rsidR="00B60F5F" w:rsidRPr="00730406" w:rsidRDefault="00B60F5F" w:rsidP="00B60F5F">
      <w:pPr>
        <w:rPr>
          <w:b/>
          <w:bCs/>
          <w:i/>
          <w:color w:val="2E74B5"/>
          <w:lang w:val="fr-FR"/>
        </w:rPr>
      </w:pPr>
      <w:r w:rsidRPr="00730406">
        <w:rPr>
          <w:b/>
          <w:bCs/>
          <w:i/>
          <w:color w:val="2E74B5"/>
          <w:lang w:val="fr-FR"/>
        </w:rPr>
        <w:t>Conditions relatives à l'utilisation par WOCAT des données documentées</w:t>
      </w:r>
    </w:p>
    <w:p w14:paraId="44702720" w14:textId="77777777" w:rsidR="00B60F5F" w:rsidRPr="00730406" w:rsidRDefault="00B60F5F" w:rsidP="00B60F5F">
      <w:pPr>
        <w:numPr>
          <w:ilvl w:val="0"/>
          <w:numId w:val="9"/>
        </w:numPr>
        <w:rPr>
          <w:i/>
          <w:color w:val="2E74B5"/>
          <w:lang w:val="fr-FR"/>
        </w:rPr>
      </w:pPr>
      <w:r w:rsidRPr="00730406">
        <w:rPr>
          <w:i/>
          <w:color w:val="2E74B5"/>
          <w:lang w:val="fr-FR"/>
        </w:rPr>
        <w:t>Les données collectées au moyen des questionnaires WOCAT seront saisies, éditées et stockées dans la base de données en ligne WOCAT par le compilateur ou une personne en charge de la saisie et désignée par le compilateur. La responsabilité globale de la compilation et de la qualité des données est à la charge du compilateur. Le compilateur, les personnes ressources et la personne en charge de la saisie seront enregistrés et reconnus pour leur contribution à la base de données ainsi que pour toute compilation ou publication de la Technologie documentée.</w:t>
      </w:r>
    </w:p>
    <w:p w14:paraId="1D99D75C" w14:textId="77777777" w:rsidR="00B60F5F" w:rsidRPr="00730406" w:rsidRDefault="00B60F5F" w:rsidP="00B60F5F">
      <w:pPr>
        <w:numPr>
          <w:ilvl w:val="0"/>
          <w:numId w:val="9"/>
        </w:numPr>
        <w:rPr>
          <w:i/>
          <w:color w:val="2E74B5"/>
          <w:lang w:val="fr-FR"/>
        </w:rPr>
      </w:pPr>
      <w:r w:rsidRPr="00730406">
        <w:rPr>
          <w:i/>
          <w:color w:val="2E74B5"/>
          <w:lang w:val="fr-FR"/>
        </w:rPr>
        <w:t>Les données stockées dans la base de données WOCAT sont en libre accès.</w:t>
      </w:r>
    </w:p>
    <w:p w14:paraId="31E7AB01" w14:textId="77777777" w:rsidR="00B60F5F" w:rsidRPr="00730406" w:rsidRDefault="00B60F5F" w:rsidP="00B60F5F">
      <w:pPr>
        <w:pStyle w:val="ListParagraph"/>
        <w:numPr>
          <w:ilvl w:val="0"/>
          <w:numId w:val="9"/>
        </w:numPr>
        <w:spacing w:after="120"/>
        <w:rPr>
          <w:i/>
          <w:color w:val="2E74B5"/>
          <w:lang w:val="fr-FR"/>
        </w:rPr>
      </w:pPr>
      <w:r w:rsidRPr="00730406">
        <w:rPr>
          <w:i/>
          <w:color w:val="2E74B5"/>
          <w:lang w:val="fr-FR"/>
        </w:rPr>
        <w:t>Les données sont mises à disposition pour les utilisateurs sous la licence</w:t>
      </w:r>
      <w:r>
        <w:rPr>
          <w:i/>
          <w:color w:val="2E74B5"/>
          <w:lang w:val="fr-FR"/>
        </w:rPr>
        <w:t xml:space="preserve"> </w:t>
      </w:r>
      <w:hyperlink r:id="rId18" w:history="1">
        <w:r w:rsidRPr="00746053">
          <w:rPr>
            <w:rStyle w:val="Hyperlink"/>
            <w:i/>
            <w:lang w:val="fr-CH"/>
          </w:rPr>
          <w:t>Deed - Attribution - Utilisation non commerciale - Partage dans les mêmes conditions 4.0 International - Creative Commons</w:t>
        </w:r>
      </w:hyperlink>
      <w:r w:rsidRPr="00730406">
        <w:rPr>
          <w:lang w:val="fr-FR"/>
        </w:rPr>
        <w:t xml:space="preserve"> </w:t>
      </w:r>
    </w:p>
    <w:p w14:paraId="1F982340" w14:textId="77777777" w:rsidR="00B60F5F" w:rsidRPr="00730406" w:rsidRDefault="00B60F5F" w:rsidP="00B60F5F">
      <w:pPr>
        <w:rPr>
          <w:i/>
          <w:color w:val="2E74B5"/>
          <w:lang w:val="fr-FR"/>
        </w:rPr>
      </w:pPr>
      <w:r w:rsidRPr="00730406">
        <w:rPr>
          <w:i/>
          <w:color w:val="2E74B5"/>
          <w:lang w:val="fr-FR"/>
        </w:rPr>
        <w:t xml:space="preserve">Vous êtes libres </w:t>
      </w:r>
      <w:proofErr w:type="gramStart"/>
      <w:r w:rsidRPr="00730406">
        <w:rPr>
          <w:i/>
          <w:color w:val="2E74B5"/>
          <w:lang w:val="fr-FR"/>
        </w:rPr>
        <w:t>de:</w:t>
      </w:r>
      <w:proofErr w:type="gramEnd"/>
    </w:p>
    <w:p w14:paraId="2A8D1895" w14:textId="77777777" w:rsidR="00B60F5F" w:rsidRPr="00730406" w:rsidRDefault="00B60F5F" w:rsidP="00B60F5F">
      <w:pPr>
        <w:numPr>
          <w:ilvl w:val="0"/>
          <w:numId w:val="10"/>
        </w:numPr>
        <w:rPr>
          <w:i/>
          <w:color w:val="2E74B5"/>
          <w:lang w:val="fr-FR"/>
        </w:rPr>
      </w:pPr>
      <w:r w:rsidRPr="00730406">
        <w:rPr>
          <w:b/>
          <w:bCs/>
          <w:i/>
          <w:color w:val="2E74B5"/>
          <w:lang w:val="fr-FR"/>
        </w:rPr>
        <w:t>Partager</w:t>
      </w:r>
      <w:r w:rsidRPr="00730406">
        <w:rPr>
          <w:i/>
          <w:color w:val="2E74B5"/>
          <w:lang w:val="fr-FR"/>
        </w:rPr>
        <w:t xml:space="preserve"> - copier et redistribuer le matériel sur tout support ou format</w:t>
      </w:r>
    </w:p>
    <w:p w14:paraId="01F4C6CD" w14:textId="77777777" w:rsidR="00B60F5F" w:rsidRPr="00730406" w:rsidRDefault="00B60F5F" w:rsidP="00B60F5F">
      <w:pPr>
        <w:numPr>
          <w:ilvl w:val="0"/>
          <w:numId w:val="10"/>
        </w:numPr>
        <w:spacing w:after="120"/>
        <w:rPr>
          <w:i/>
          <w:color w:val="2E74B5"/>
          <w:lang w:val="fr-FR"/>
        </w:rPr>
      </w:pPr>
      <w:r w:rsidRPr="00730406">
        <w:rPr>
          <w:b/>
          <w:bCs/>
          <w:i/>
          <w:color w:val="2E74B5"/>
          <w:lang w:val="fr-FR"/>
        </w:rPr>
        <w:t>Adapter</w:t>
      </w:r>
      <w:r w:rsidRPr="00730406">
        <w:rPr>
          <w:i/>
          <w:color w:val="2E74B5"/>
          <w:lang w:val="fr-FR"/>
        </w:rPr>
        <w:t xml:space="preserve"> - réorchestrer, transformer et tirer parti du matériel</w:t>
      </w:r>
    </w:p>
    <w:p w14:paraId="267B6291" w14:textId="77777777" w:rsidR="00B60F5F" w:rsidRPr="00730406" w:rsidRDefault="00B60F5F" w:rsidP="00B60F5F">
      <w:pPr>
        <w:rPr>
          <w:i/>
          <w:color w:val="2E74B5"/>
          <w:lang w:val="fr-FR"/>
        </w:rPr>
      </w:pPr>
      <w:r w:rsidRPr="00730406">
        <w:rPr>
          <w:i/>
          <w:color w:val="2E74B5"/>
          <w:lang w:val="fr-FR"/>
        </w:rPr>
        <w:t xml:space="preserve">Le donneur de licence ne peut pas révoquer ces libertés aussi longtemps que vous suivrez les conditions de licence </w:t>
      </w:r>
      <w:proofErr w:type="gramStart"/>
      <w:r w:rsidRPr="00730406">
        <w:rPr>
          <w:i/>
          <w:color w:val="2E74B5"/>
          <w:lang w:val="fr-FR"/>
        </w:rPr>
        <w:t>suivantes:</w:t>
      </w:r>
      <w:proofErr w:type="gramEnd"/>
    </w:p>
    <w:p w14:paraId="66812214" w14:textId="77777777" w:rsidR="00B60F5F" w:rsidRPr="00730406" w:rsidRDefault="00B60F5F" w:rsidP="00B60F5F">
      <w:pPr>
        <w:numPr>
          <w:ilvl w:val="0"/>
          <w:numId w:val="11"/>
        </w:numPr>
        <w:rPr>
          <w:i/>
          <w:color w:val="2E74B5"/>
          <w:lang w:val="fr-FR"/>
        </w:rPr>
      </w:pPr>
      <w:r w:rsidRPr="00730406">
        <w:rPr>
          <w:b/>
          <w:bCs/>
          <w:i/>
          <w:color w:val="2E74B5"/>
          <w:lang w:val="fr-FR"/>
        </w:rPr>
        <w:t>Attribution</w:t>
      </w:r>
      <w:r w:rsidRPr="00730406">
        <w:rPr>
          <w:i/>
          <w:color w:val="2E74B5"/>
          <w:lang w:val="fr-FR"/>
        </w:rPr>
        <w:t xml:space="preserve"> - </w:t>
      </w:r>
      <w:r w:rsidRPr="00B67E68">
        <w:rPr>
          <w:i/>
          <w:color w:val="2E74B5"/>
          <w:lang w:val="fr-FR"/>
        </w:rPr>
        <w:t>Vous devez créditer l'Œuvre, intégrer un lien vers la licence et indiquer si des modifications ont été effectuées à l'</w:t>
      </w:r>
      <w:proofErr w:type="spellStart"/>
      <w:r w:rsidRPr="00B67E68">
        <w:rPr>
          <w:i/>
          <w:color w:val="2E74B5"/>
          <w:lang w:val="fr-FR"/>
        </w:rPr>
        <w:t>Oeuvre</w:t>
      </w:r>
      <w:proofErr w:type="spellEnd"/>
      <w:r w:rsidRPr="00B67E68">
        <w:rPr>
          <w:i/>
          <w:color w:val="2E74B5"/>
          <w:lang w:val="fr-FR"/>
        </w:rPr>
        <w:t xml:space="preserve">. Vous devez indiquer ces informations par tous les moyens raisonnables, sans toutefois suggérer que l'Offrant vous soutient ou soutient la façon dont vous avez utilisé son </w:t>
      </w:r>
      <w:proofErr w:type="spellStart"/>
      <w:r w:rsidRPr="00B67E68">
        <w:rPr>
          <w:i/>
          <w:color w:val="2E74B5"/>
          <w:lang w:val="fr-FR"/>
        </w:rPr>
        <w:t>Oeuvre</w:t>
      </w:r>
      <w:proofErr w:type="spellEnd"/>
      <w:r w:rsidRPr="00B67E68">
        <w:rPr>
          <w:i/>
          <w:color w:val="2E74B5"/>
          <w:lang w:val="fr-FR"/>
        </w:rPr>
        <w:t>.</w:t>
      </w:r>
    </w:p>
    <w:p w14:paraId="03053C1A" w14:textId="77777777" w:rsidR="00B60F5F" w:rsidRPr="00730406" w:rsidRDefault="00B60F5F" w:rsidP="00B60F5F">
      <w:pPr>
        <w:numPr>
          <w:ilvl w:val="0"/>
          <w:numId w:val="11"/>
        </w:numPr>
        <w:rPr>
          <w:i/>
          <w:color w:val="2E74B5"/>
          <w:lang w:val="fr-FR"/>
        </w:rPr>
      </w:pPr>
      <w:r w:rsidRPr="00B67E68">
        <w:rPr>
          <w:b/>
          <w:bCs/>
          <w:i/>
          <w:color w:val="2E74B5"/>
          <w:lang w:val="fr-FR"/>
        </w:rPr>
        <w:t>Pas d’Utilisation Commerciale</w:t>
      </w:r>
      <w:r>
        <w:rPr>
          <w:b/>
          <w:bCs/>
          <w:i/>
          <w:color w:val="2E74B5"/>
          <w:lang w:val="fr-FR"/>
        </w:rPr>
        <w:t xml:space="preserve"> </w:t>
      </w:r>
      <w:r w:rsidRPr="00730406">
        <w:rPr>
          <w:i/>
          <w:color w:val="2E74B5"/>
          <w:lang w:val="fr-FR"/>
        </w:rPr>
        <w:t xml:space="preserve">- </w:t>
      </w:r>
      <w:r>
        <w:rPr>
          <w:i/>
          <w:color w:val="2E74B5"/>
          <w:lang w:val="fr-FR"/>
        </w:rPr>
        <w:t>v</w:t>
      </w:r>
      <w:r w:rsidRPr="00B67E68">
        <w:rPr>
          <w:i/>
          <w:color w:val="2E74B5"/>
          <w:lang w:val="fr-FR"/>
        </w:rPr>
        <w:t xml:space="preserve">ous n'êtes pas autorisé à faire un usage commercial de cette </w:t>
      </w:r>
      <w:proofErr w:type="spellStart"/>
      <w:r w:rsidRPr="00B67E68">
        <w:rPr>
          <w:i/>
          <w:color w:val="2E74B5"/>
          <w:lang w:val="fr-FR"/>
        </w:rPr>
        <w:t>Oeuvre</w:t>
      </w:r>
      <w:proofErr w:type="spellEnd"/>
      <w:r w:rsidRPr="00B67E68">
        <w:rPr>
          <w:i/>
          <w:color w:val="2E74B5"/>
          <w:lang w:val="fr-FR"/>
        </w:rPr>
        <w:t xml:space="preserve">, tout ou partie du matériel la </w:t>
      </w:r>
      <w:proofErr w:type="gramStart"/>
      <w:r w:rsidRPr="00B67E68">
        <w:rPr>
          <w:i/>
          <w:color w:val="2E74B5"/>
          <w:lang w:val="fr-FR"/>
        </w:rPr>
        <w:t>composant.</w:t>
      </w:r>
      <w:r w:rsidRPr="00730406">
        <w:rPr>
          <w:i/>
          <w:color w:val="2E74B5"/>
          <w:lang w:val="fr-FR"/>
        </w:rPr>
        <w:t>.</w:t>
      </w:r>
      <w:proofErr w:type="gramEnd"/>
    </w:p>
    <w:p w14:paraId="7ADF54F5" w14:textId="77777777" w:rsidR="00B60F5F" w:rsidRPr="00730406" w:rsidRDefault="00B60F5F" w:rsidP="00B60F5F">
      <w:pPr>
        <w:numPr>
          <w:ilvl w:val="0"/>
          <w:numId w:val="11"/>
        </w:numPr>
        <w:rPr>
          <w:i/>
          <w:color w:val="2E74B5"/>
          <w:lang w:val="fr-FR"/>
        </w:rPr>
      </w:pPr>
      <w:r w:rsidRPr="00B67E68">
        <w:rPr>
          <w:b/>
          <w:bCs/>
          <w:i/>
          <w:color w:val="2E74B5"/>
          <w:lang w:val="fr-FR"/>
        </w:rPr>
        <w:t>Partage dans les Mêmes Conditions</w:t>
      </w:r>
      <w:r w:rsidRPr="00730406">
        <w:rPr>
          <w:i/>
          <w:color w:val="2E74B5"/>
          <w:lang w:val="fr-FR"/>
        </w:rPr>
        <w:t xml:space="preserve"> - </w:t>
      </w:r>
      <w:r w:rsidRPr="00B67E68">
        <w:rPr>
          <w:i/>
          <w:color w:val="2E74B5"/>
          <w:lang w:val="fr-FR"/>
        </w:rPr>
        <w:t>ans le cas où vous effectuez un remix, que vous transformez, ou créez à partir du matériel composant l'</w:t>
      </w:r>
      <w:proofErr w:type="spellStart"/>
      <w:r w:rsidRPr="00B67E68">
        <w:rPr>
          <w:i/>
          <w:color w:val="2E74B5"/>
          <w:lang w:val="fr-FR"/>
        </w:rPr>
        <w:t>Oeuvre</w:t>
      </w:r>
      <w:proofErr w:type="spellEnd"/>
      <w:r w:rsidRPr="00B67E68">
        <w:rPr>
          <w:i/>
          <w:color w:val="2E74B5"/>
          <w:lang w:val="fr-FR"/>
        </w:rPr>
        <w:t xml:space="preserve"> originale, vous devez diffuser l'</w:t>
      </w:r>
      <w:proofErr w:type="spellStart"/>
      <w:r w:rsidRPr="00B67E68">
        <w:rPr>
          <w:i/>
          <w:color w:val="2E74B5"/>
          <w:lang w:val="fr-FR"/>
        </w:rPr>
        <w:t>Oeuvre</w:t>
      </w:r>
      <w:proofErr w:type="spellEnd"/>
      <w:r w:rsidRPr="00B67E68">
        <w:rPr>
          <w:i/>
          <w:color w:val="2E74B5"/>
          <w:lang w:val="fr-FR"/>
        </w:rPr>
        <w:t xml:space="preserve"> modifiée dans </w:t>
      </w:r>
      <w:proofErr w:type="gramStart"/>
      <w:r w:rsidRPr="00B67E68">
        <w:rPr>
          <w:i/>
          <w:color w:val="2E74B5"/>
          <w:lang w:val="fr-FR"/>
        </w:rPr>
        <w:t>les même conditions</w:t>
      </w:r>
      <w:proofErr w:type="gramEnd"/>
      <w:r w:rsidRPr="00B67E68">
        <w:rPr>
          <w:i/>
          <w:color w:val="2E74B5"/>
          <w:lang w:val="fr-FR"/>
        </w:rPr>
        <w:t>, c'est à dire avec la même licence avec laquelle l'</w:t>
      </w:r>
      <w:proofErr w:type="spellStart"/>
      <w:r w:rsidRPr="00B67E68">
        <w:rPr>
          <w:i/>
          <w:color w:val="2E74B5"/>
          <w:lang w:val="fr-FR"/>
        </w:rPr>
        <w:t>Oeuvre</w:t>
      </w:r>
      <w:proofErr w:type="spellEnd"/>
      <w:r w:rsidRPr="00B67E68">
        <w:rPr>
          <w:i/>
          <w:color w:val="2E74B5"/>
          <w:lang w:val="fr-FR"/>
        </w:rPr>
        <w:t xml:space="preserve"> originale a été diffusée.</w:t>
      </w:r>
    </w:p>
    <w:p w14:paraId="64CB3EF4" w14:textId="77777777" w:rsidR="00B60F5F" w:rsidRPr="00730406" w:rsidRDefault="00B60F5F" w:rsidP="00B60F5F">
      <w:pPr>
        <w:numPr>
          <w:ilvl w:val="0"/>
          <w:numId w:val="11"/>
        </w:numPr>
        <w:rPr>
          <w:i/>
          <w:color w:val="2E74B5"/>
          <w:lang w:val="fr-FR"/>
        </w:rPr>
      </w:pPr>
      <w:r w:rsidRPr="00B67E68">
        <w:rPr>
          <w:b/>
          <w:bCs/>
          <w:i/>
          <w:color w:val="2E74B5"/>
          <w:lang w:val="fr-FR"/>
        </w:rPr>
        <w:t>Pas de restrictions complémentaires</w:t>
      </w:r>
      <w:r>
        <w:rPr>
          <w:b/>
          <w:bCs/>
          <w:i/>
          <w:color w:val="2E74B5"/>
          <w:lang w:val="fr-FR"/>
        </w:rPr>
        <w:t xml:space="preserve"> </w:t>
      </w:r>
      <w:r w:rsidRPr="00730406">
        <w:rPr>
          <w:i/>
          <w:color w:val="2E74B5"/>
          <w:lang w:val="fr-FR"/>
        </w:rPr>
        <w:t xml:space="preserve">- </w:t>
      </w:r>
      <w:r w:rsidRPr="00B67E68">
        <w:rPr>
          <w:i/>
          <w:color w:val="2E74B5"/>
          <w:lang w:val="fr-FR"/>
        </w:rPr>
        <w:t>Vous n'êtes pas autorisé à appliquer des conditions légales ou des mesures techniques qui restreindraient légalement autrui à utiliser l'</w:t>
      </w:r>
      <w:proofErr w:type="spellStart"/>
      <w:r w:rsidRPr="00B67E68">
        <w:rPr>
          <w:i/>
          <w:color w:val="2E74B5"/>
          <w:lang w:val="fr-FR"/>
        </w:rPr>
        <w:t>Oeuvre</w:t>
      </w:r>
      <w:proofErr w:type="spellEnd"/>
      <w:r w:rsidRPr="00B67E68">
        <w:rPr>
          <w:i/>
          <w:color w:val="2E74B5"/>
          <w:lang w:val="fr-FR"/>
        </w:rPr>
        <w:t xml:space="preserve"> dans les conditions décrites par la licence.</w:t>
      </w:r>
    </w:p>
    <w:p w14:paraId="643B0276" w14:textId="77777777" w:rsidR="00B60F5F" w:rsidRPr="00020DBC" w:rsidRDefault="00B60F5F" w:rsidP="00B60F5F">
      <w:pPr>
        <w:rPr>
          <w:i/>
          <w:color w:val="2E74B5"/>
          <w:lang w:val="fr-CH"/>
        </w:rPr>
      </w:pPr>
      <w:r w:rsidRPr="00020DBC">
        <w:rPr>
          <w:b/>
          <w:bCs/>
          <w:i/>
          <w:color w:val="2E74B5"/>
          <w:lang w:val="fr-CH"/>
        </w:rPr>
        <w:t xml:space="preserve">Termes complets de la </w:t>
      </w:r>
      <w:proofErr w:type="gramStart"/>
      <w:r w:rsidRPr="00020DBC">
        <w:rPr>
          <w:b/>
          <w:bCs/>
          <w:i/>
          <w:color w:val="2E74B5"/>
          <w:lang w:val="fr-CH"/>
        </w:rPr>
        <w:t>licence</w:t>
      </w:r>
      <w:r w:rsidRPr="00020DBC">
        <w:rPr>
          <w:i/>
          <w:color w:val="2E74B5"/>
          <w:lang w:val="fr-CH"/>
        </w:rPr>
        <w:t>:</w:t>
      </w:r>
      <w:proofErr w:type="gramEnd"/>
      <w:r w:rsidRPr="00020DBC">
        <w:rPr>
          <w:i/>
          <w:color w:val="2E74B5"/>
          <w:lang w:val="fr-CH"/>
        </w:rPr>
        <w:t xml:space="preserve"> </w:t>
      </w:r>
      <w:hyperlink r:id="rId19" w:history="1">
        <w:r w:rsidRPr="00E53624">
          <w:rPr>
            <w:rStyle w:val="Hyperlink"/>
            <w:lang w:val="fr-CH"/>
          </w:rPr>
          <w:t>https://creativecommons.org/licenses/by-nc-sa/4.0/legalcode.fr</w:t>
        </w:r>
      </w:hyperlink>
      <w:r>
        <w:rPr>
          <w:lang w:val="fr-CH"/>
        </w:rPr>
        <w:t xml:space="preserve"> </w:t>
      </w:r>
    </w:p>
    <w:p w14:paraId="67CF15B7" w14:textId="77777777" w:rsidR="008879D8" w:rsidRPr="002C1052" w:rsidRDefault="008879D8" w:rsidP="000B516A">
      <w:pPr>
        <w:rPr>
          <w:lang w:val="fr-CH"/>
        </w:rPr>
      </w:pPr>
    </w:p>
    <w:p w14:paraId="0E810871" w14:textId="77777777" w:rsidR="008879D8" w:rsidRPr="00891982" w:rsidRDefault="008879D8" w:rsidP="00D93D72">
      <w:pPr>
        <w:pStyle w:val="Heading2"/>
        <w:tabs>
          <w:tab w:val="clear" w:pos="567"/>
          <w:tab w:val="left" w:pos="426"/>
        </w:tabs>
        <w:ind w:left="426" w:right="397" w:hanging="426"/>
        <w:rPr>
          <w:lang w:val="fr-FR"/>
        </w:rPr>
      </w:pPr>
      <w:bookmarkStart w:id="20" w:name="_Toc443547942"/>
      <w:bookmarkStart w:id="21" w:name="_Toc457918970"/>
      <w:r w:rsidRPr="00891982">
        <w:rPr>
          <w:lang w:val="fr-FR"/>
        </w:rPr>
        <w:t xml:space="preserve">Références </w:t>
      </w:r>
      <w:r w:rsidR="0077314D">
        <w:rPr>
          <w:lang w:val="fr-FR"/>
        </w:rPr>
        <w:t>au(x) questionnaire(s) sur les T</w:t>
      </w:r>
      <w:r w:rsidRPr="00891982">
        <w:rPr>
          <w:lang w:val="fr-FR"/>
        </w:rPr>
        <w:t>echnologies de GDT</w:t>
      </w:r>
      <w:bookmarkEnd w:id="20"/>
      <w:bookmarkEnd w:id="21"/>
    </w:p>
    <w:p w14:paraId="072D8D4D" w14:textId="77777777" w:rsidR="008879D8" w:rsidRPr="00891982" w:rsidRDefault="0077314D" w:rsidP="008C15B7">
      <w:pPr>
        <w:rPr>
          <w:lang w:val="fr-FR"/>
        </w:rPr>
      </w:pPr>
      <w:r>
        <w:rPr>
          <w:lang w:val="fr-FR"/>
        </w:rPr>
        <w:t>Indiquez les T</w:t>
      </w:r>
      <w:r w:rsidR="008879D8" w:rsidRPr="00891982">
        <w:rPr>
          <w:lang w:val="fr-FR"/>
        </w:rPr>
        <w:t>echnol</w:t>
      </w:r>
      <w:r>
        <w:rPr>
          <w:lang w:val="fr-FR"/>
        </w:rPr>
        <w:t>ogies de GDT promues par cette A</w:t>
      </w:r>
      <w:r w:rsidR="008879D8" w:rsidRPr="00891982">
        <w:rPr>
          <w:lang w:val="fr-FR"/>
        </w:rPr>
        <w:t>pproche et mises en œuvre à travers elle, et citez les compilateurs.</w:t>
      </w:r>
    </w:p>
    <w:p w14:paraId="799289ED" w14:textId="77777777" w:rsidR="008879D8" w:rsidRPr="00891982" w:rsidRDefault="0077314D" w:rsidP="00AC4AD8">
      <w:pPr>
        <w:rPr>
          <w:i/>
          <w:color w:val="365F91"/>
          <w:sz w:val="18"/>
          <w:szCs w:val="18"/>
          <w:lang w:val="fr-FR"/>
        </w:rPr>
      </w:pPr>
      <w:r>
        <w:rPr>
          <w:i/>
          <w:color w:val="365F91"/>
          <w:sz w:val="18"/>
          <w:szCs w:val="18"/>
          <w:lang w:val="fr-FR"/>
        </w:rPr>
        <w:t>Les principales Technologies promues par cette A</w:t>
      </w:r>
      <w:r w:rsidR="008879D8" w:rsidRPr="00891982">
        <w:rPr>
          <w:i/>
          <w:color w:val="365F91"/>
          <w:sz w:val="18"/>
          <w:szCs w:val="18"/>
          <w:lang w:val="fr-FR"/>
        </w:rPr>
        <w:t>pproche et mises en œuvre à travers elle doivent être décrites d</w:t>
      </w:r>
      <w:r>
        <w:rPr>
          <w:i/>
          <w:color w:val="365F91"/>
          <w:sz w:val="18"/>
          <w:szCs w:val="18"/>
          <w:lang w:val="fr-FR"/>
        </w:rPr>
        <w:t>ans les questionnaires sur les T</w:t>
      </w:r>
      <w:r w:rsidR="008879D8" w:rsidRPr="00891982">
        <w:rPr>
          <w:i/>
          <w:color w:val="365F91"/>
          <w:sz w:val="18"/>
          <w:szCs w:val="18"/>
          <w:lang w:val="fr-FR"/>
        </w:rPr>
        <w:t>echnologies de GDT. WOCAT recommande de remplir d</w:t>
      </w:r>
      <w:r>
        <w:rPr>
          <w:i/>
          <w:color w:val="365F91"/>
          <w:sz w:val="18"/>
          <w:szCs w:val="18"/>
          <w:lang w:val="fr-FR"/>
        </w:rPr>
        <w:t>'abord le questionnaire sur la T</w:t>
      </w:r>
      <w:r w:rsidR="008879D8" w:rsidRPr="00891982">
        <w:rPr>
          <w:i/>
          <w:color w:val="365F91"/>
          <w:sz w:val="18"/>
          <w:szCs w:val="18"/>
          <w:lang w:val="fr-FR"/>
        </w:rPr>
        <w:t>echnologie et ensuite de se concent</w:t>
      </w:r>
      <w:r>
        <w:rPr>
          <w:i/>
          <w:color w:val="365F91"/>
          <w:sz w:val="18"/>
          <w:szCs w:val="18"/>
          <w:lang w:val="fr-FR"/>
        </w:rPr>
        <w:t>rer sur votre description de l'Approche pour la(les) T</w:t>
      </w:r>
      <w:r w:rsidR="008879D8" w:rsidRPr="00891982">
        <w:rPr>
          <w:i/>
          <w:color w:val="365F91"/>
          <w:sz w:val="18"/>
          <w:szCs w:val="18"/>
          <w:lang w:val="fr-FR"/>
        </w:rPr>
        <w:t>echnologie(s) documentée(s).</w:t>
      </w:r>
    </w:p>
    <w:p w14:paraId="05C249D4" w14:textId="77777777" w:rsidR="008879D8" w:rsidRPr="00891982" w:rsidRDefault="008879D8" w:rsidP="00551B2A">
      <w:pPr>
        <w:pStyle w:val="ListParagraph"/>
        <w:ind w:left="426"/>
        <w:rPr>
          <w:i/>
          <w:color w:val="365F91"/>
          <w:sz w:val="18"/>
          <w:szCs w:val="18"/>
          <w:lang w:val="fr-FR"/>
        </w:rPr>
      </w:pPr>
    </w:p>
    <w:tbl>
      <w:tblPr>
        <w:tblW w:w="10065" w:type="dxa"/>
        <w:tblInd w:w="-34" w:type="dxa"/>
        <w:tblLayout w:type="fixed"/>
        <w:tblLook w:val="0000" w:firstRow="0" w:lastRow="0" w:firstColumn="0" w:lastColumn="0" w:noHBand="0" w:noVBand="0"/>
      </w:tblPr>
      <w:tblGrid>
        <w:gridCol w:w="6096"/>
        <w:gridCol w:w="3969"/>
      </w:tblGrid>
      <w:tr w:rsidR="008879D8" w:rsidRPr="00891982" w14:paraId="3656D74E" w14:textId="77777777" w:rsidTr="00551B2A">
        <w:trPr>
          <w:cantSplit/>
        </w:trPr>
        <w:tc>
          <w:tcPr>
            <w:tcW w:w="6096" w:type="dxa"/>
          </w:tcPr>
          <w:p w14:paraId="0996FFE5" w14:textId="77777777" w:rsidR="008879D8" w:rsidRPr="00891982" w:rsidRDefault="0077314D" w:rsidP="00FB5D87">
            <w:pPr>
              <w:pStyle w:val="FootnoteText"/>
              <w:tabs>
                <w:tab w:val="right" w:pos="3969"/>
                <w:tab w:val="right" w:leader="dot" w:pos="8959"/>
              </w:tabs>
              <w:spacing w:line="360" w:lineRule="auto"/>
              <w:rPr>
                <w:lang w:val="fr-FR"/>
              </w:rPr>
            </w:pPr>
            <w:r>
              <w:rPr>
                <w:lang w:val="fr-FR"/>
              </w:rPr>
              <w:t>Nom de la (des) T</w:t>
            </w:r>
            <w:r w:rsidR="008879D8" w:rsidRPr="00891982">
              <w:rPr>
                <w:lang w:val="fr-FR"/>
              </w:rPr>
              <w:t>echnologie(s):</w:t>
            </w:r>
          </w:p>
        </w:tc>
        <w:tc>
          <w:tcPr>
            <w:tcW w:w="3969" w:type="dxa"/>
          </w:tcPr>
          <w:p w14:paraId="00E39850" w14:textId="77777777" w:rsidR="008879D8" w:rsidRPr="00891982" w:rsidRDefault="008879D8" w:rsidP="00FB5D87">
            <w:pPr>
              <w:tabs>
                <w:tab w:val="right" w:leader="dot" w:pos="4734"/>
              </w:tabs>
              <w:spacing w:line="360" w:lineRule="auto"/>
              <w:rPr>
                <w:lang w:val="fr-FR"/>
              </w:rPr>
            </w:pPr>
            <w:r w:rsidRPr="00891982">
              <w:rPr>
                <w:lang w:val="fr-FR"/>
              </w:rPr>
              <w:t>Compilateur:</w:t>
            </w:r>
          </w:p>
        </w:tc>
      </w:tr>
      <w:tr w:rsidR="008879D8" w:rsidRPr="00891982" w14:paraId="787153DF" w14:textId="77777777" w:rsidTr="00551B2A">
        <w:trPr>
          <w:cantSplit/>
        </w:trPr>
        <w:tc>
          <w:tcPr>
            <w:tcW w:w="6096" w:type="dxa"/>
          </w:tcPr>
          <w:p w14:paraId="3C8EA58D" w14:textId="77777777"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1. </w:t>
            </w:r>
            <w:r w:rsidRPr="00891982">
              <w:rPr>
                <w:lang w:val="fr-FR"/>
              </w:rPr>
              <w:tab/>
            </w:r>
          </w:p>
        </w:tc>
        <w:tc>
          <w:tcPr>
            <w:tcW w:w="3969" w:type="dxa"/>
          </w:tcPr>
          <w:p w14:paraId="4771EBD6" w14:textId="77777777" w:rsidR="008879D8" w:rsidRPr="00891982" w:rsidRDefault="008879D8" w:rsidP="00551B2A">
            <w:pPr>
              <w:pStyle w:val="FootnoteText"/>
              <w:tabs>
                <w:tab w:val="right" w:leader="dot" w:pos="3577"/>
              </w:tabs>
              <w:spacing w:line="360" w:lineRule="auto"/>
              <w:rPr>
                <w:lang w:val="fr-FR"/>
              </w:rPr>
            </w:pPr>
            <w:r w:rsidRPr="00891982">
              <w:rPr>
                <w:lang w:val="fr-FR"/>
              </w:rPr>
              <w:tab/>
            </w:r>
          </w:p>
        </w:tc>
      </w:tr>
      <w:tr w:rsidR="008879D8" w:rsidRPr="00891982" w14:paraId="4073B165" w14:textId="77777777" w:rsidTr="00551B2A">
        <w:trPr>
          <w:cantSplit/>
        </w:trPr>
        <w:tc>
          <w:tcPr>
            <w:tcW w:w="6096" w:type="dxa"/>
          </w:tcPr>
          <w:p w14:paraId="2EAB77C4" w14:textId="77777777"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2. </w:t>
            </w:r>
            <w:r w:rsidRPr="00891982">
              <w:rPr>
                <w:lang w:val="fr-FR"/>
              </w:rPr>
              <w:tab/>
            </w:r>
          </w:p>
        </w:tc>
        <w:tc>
          <w:tcPr>
            <w:tcW w:w="3969" w:type="dxa"/>
          </w:tcPr>
          <w:p w14:paraId="031E6775" w14:textId="77777777" w:rsidR="008879D8" w:rsidRPr="00891982" w:rsidRDefault="008879D8" w:rsidP="00551B2A">
            <w:pPr>
              <w:tabs>
                <w:tab w:val="right" w:leader="dot" w:pos="3577"/>
              </w:tabs>
              <w:spacing w:line="360" w:lineRule="auto"/>
              <w:rPr>
                <w:lang w:val="fr-FR"/>
              </w:rPr>
            </w:pPr>
            <w:r w:rsidRPr="00891982">
              <w:rPr>
                <w:lang w:val="fr-FR"/>
              </w:rPr>
              <w:tab/>
            </w:r>
          </w:p>
        </w:tc>
      </w:tr>
      <w:tr w:rsidR="008879D8" w:rsidRPr="00891982" w14:paraId="25A69AFC" w14:textId="77777777" w:rsidTr="00551B2A">
        <w:trPr>
          <w:cantSplit/>
        </w:trPr>
        <w:tc>
          <w:tcPr>
            <w:tcW w:w="6096" w:type="dxa"/>
          </w:tcPr>
          <w:p w14:paraId="31694AE2" w14:textId="77777777" w:rsidR="008879D8" w:rsidRPr="00891982" w:rsidRDefault="008879D8" w:rsidP="00551B2A">
            <w:pPr>
              <w:tabs>
                <w:tab w:val="right" w:leader="dot" w:pos="5563"/>
                <w:tab w:val="right" w:leader="dot" w:pos="8959"/>
              </w:tabs>
              <w:spacing w:line="360" w:lineRule="auto"/>
              <w:rPr>
                <w:lang w:val="fr-FR"/>
              </w:rPr>
            </w:pPr>
            <w:r w:rsidRPr="00891982">
              <w:rPr>
                <w:lang w:val="fr-FR"/>
              </w:rPr>
              <w:t xml:space="preserve">3. </w:t>
            </w:r>
            <w:r w:rsidRPr="00891982">
              <w:rPr>
                <w:lang w:val="fr-FR"/>
              </w:rPr>
              <w:tab/>
            </w:r>
          </w:p>
        </w:tc>
        <w:tc>
          <w:tcPr>
            <w:tcW w:w="3969" w:type="dxa"/>
          </w:tcPr>
          <w:p w14:paraId="2F6A8CC1" w14:textId="77777777" w:rsidR="008879D8" w:rsidRPr="00891982" w:rsidRDefault="008879D8" w:rsidP="00551B2A">
            <w:pPr>
              <w:tabs>
                <w:tab w:val="right" w:leader="dot" w:pos="3577"/>
              </w:tabs>
              <w:spacing w:line="360" w:lineRule="auto"/>
              <w:rPr>
                <w:lang w:val="fr-FR"/>
              </w:rPr>
            </w:pPr>
            <w:r w:rsidRPr="00891982">
              <w:rPr>
                <w:lang w:val="fr-FR"/>
              </w:rPr>
              <w:tab/>
            </w:r>
          </w:p>
        </w:tc>
      </w:tr>
    </w:tbl>
    <w:p w14:paraId="03948B58" w14:textId="77777777" w:rsidR="008879D8" w:rsidRPr="00891982" w:rsidRDefault="008879D8">
      <w:pPr>
        <w:rPr>
          <w:lang w:val="fr-FR"/>
        </w:rPr>
      </w:pPr>
    </w:p>
    <w:p w14:paraId="74B2619E" w14:textId="77777777" w:rsidR="00D917EB" w:rsidRDefault="00D917EB">
      <w:pPr>
        <w:rPr>
          <w:b/>
          <w:sz w:val="28"/>
          <w:lang w:val="fr-FR"/>
        </w:rPr>
      </w:pPr>
      <w:r>
        <w:rPr>
          <w:lang w:val="fr-FR"/>
        </w:rPr>
        <w:br w:type="page"/>
      </w:r>
    </w:p>
    <w:p w14:paraId="7A57E281" w14:textId="77777777" w:rsidR="008879D8" w:rsidRPr="00891982" w:rsidRDefault="0077314D" w:rsidP="0086681E">
      <w:pPr>
        <w:pStyle w:val="Heading1"/>
        <w:tabs>
          <w:tab w:val="clear" w:pos="567"/>
          <w:tab w:val="left" w:pos="426"/>
        </w:tabs>
        <w:ind w:left="426" w:hanging="426"/>
        <w:rPr>
          <w:lang w:val="fr-FR"/>
        </w:rPr>
      </w:pPr>
      <w:bookmarkStart w:id="22" w:name="_Toc457918971"/>
      <w:r>
        <w:rPr>
          <w:lang w:val="fr-FR"/>
        </w:rPr>
        <w:lastRenderedPageBreak/>
        <w:t>Spécifications de l'A</w:t>
      </w:r>
      <w:r w:rsidR="008879D8" w:rsidRPr="00891982">
        <w:rPr>
          <w:lang w:val="fr-FR"/>
        </w:rPr>
        <w:t>pproche de GDT</w:t>
      </w:r>
      <w:bookmarkEnd w:id="22"/>
    </w:p>
    <w:p w14:paraId="189975A9" w14:textId="77777777" w:rsidR="008879D8" w:rsidRPr="00891982" w:rsidRDefault="008879D8" w:rsidP="00F976CE">
      <w:pPr>
        <w:suppressAutoHyphens/>
        <w:spacing w:after="120"/>
        <w:jc w:val="both"/>
        <w:rPr>
          <w:i/>
          <w:color w:val="2E74B5"/>
          <w:spacing w:val="-3"/>
          <w:sz w:val="18"/>
          <w:szCs w:val="18"/>
          <w:lang w:val="fr-FR"/>
        </w:rPr>
      </w:pPr>
      <w:r w:rsidRPr="00891982">
        <w:rPr>
          <w:i/>
          <w:color w:val="2E74B5"/>
          <w:spacing w:val="-3"/>
          <w:sz w:val="18"/>
          <w:szCs w:val="18"/>
          <w:lang w:val="fr-FR"/>
        </w:rPr>
        <w:t xml:space="preserve">Une </w:t>
      </w:r>
      <w:r w:rsidR="0077314D">
        <w:rPr>
          <w:b/>
          <w:bCs/>
          <w:i/>
          <w:color w:val="2E74B5"/>
          <w:spacing w:val="-3"/>
          <w:sz w:val="18"/>
          <w:szCs w:val="18"/>
          <w:lang w:val="fr-FR"/>
        </w:rPr>
        <w:t>A</w:t>
      </w:r>
      <w:r w:rsidRPr="00891982">
        <w:rPr>
          <w:b/>
          <w:bCs/>
          <w:i/>
          <w:color w:val="2E74B5"/>
          <w:spacing w:val="-3"/>
          <w:sz w:val="18"/>
          <w:szCs w:val="18"/>
          <w:lang w:val="fr-FR"/>
        </w:rPr>
        <w:t>pproche de GDT</w:t>
      </w:r>
      <w:r w:rsidR="0077314D">
        <w:rPr>
          <w:i/>
          <w:color w:val="2E74B5"/>
          <w:spacing w:val="-3"/>
          <w:sz w:val="18"/>
          <w:szCs w:val="18"/>
          <w:lang w:val="fr-FR"/>
        </w:rPr>
        <w:t xml:space="preserve"> (désignée ci-après "l'A</w:t>
      </w:r>
      <w:r w:rsidRPr="00891982">
        <w:rPr>
          <w:i/>
          <w:color w:val="2E74B5"/>
          <w:spacing w:val="-3"/>
          <w:sz w:val="18"/>
          <w:szCs w:val="18"/>
          <w:lang w:val="fr-FR"/>
        </w:rPr>
        <w:t>pproche") définit les façons et les moyens employés pour me</w:t>
      </w:r>
      <w:r w:rsidR="0077314D">
        <w:rPr>
          <w:i/>
          <w:color w:val="2E74B5"/>
          <w:spacing w:val="-3"/>
          <w:sz w:val="18"/>
          <w:szCs w:val="18"/>
          <w:lang w:val="fr-FR"/>
        </w:rPr>
        <w:t>ttre en œuvre une ou plusieurs T</w:t>
      </w:r>
      <w:r w:rsidRPr="00891982">
        <w:rPr>
          <w:i/>
          <w:color w:val="2E74B5"/>
          <w:spacing w:val="-3"/>
          <w:sz w:val="18"/>
          <w:szCs w:val="18"/>
          <w:lang w:val="fr-FR"/>
        </w:rPr>
        <w:t>echnologies de GDT. Elle inclut le soutien technique et matériel, la participation et le rôle des différentes parties prenantes, etc. Tous le</w:t>
      </w:r>
      <w:r w:rsidR="0077314D">
        <w:rPr>
          <w:i/>
          <w:color w:val="2E74B5"/>
          <w:spacing w:val="-3"/>
          <w:sz w:val="18"/>
          <w:szCs w:val="18"/>
          <w:lang w:val="fr-FR"/>
        </w:rPr>
        <w:t>s types d'A</w:t>
      </w:r>
      <w:r w:rsidRPr="00891982">
        <w:rPr>
          <w:i/>
          <w:color w:val="2E74B5"/>
          <w:spacing w:val="-3"/>
          <w:sz w:val="18"/>
          <w:szCs w:val="18"/>
          <w:lang w:val="fr-FR"/>
        </w:rPr>
        <w:t xml:space="preserve">pproches peuvent être documentés à l'aide </w:t>
      </w:r>
      <w:r w:rsidR="0077314D">
        <w:rPr>
          <w:i/>
          <w:color w:val="2E74B5"/>
          <w:spacing w:val="-3"/>
          <w:sz w:val="18"/>
          <w:szCs w:val="18"/>
          <w:lang w:val="fr-FR"/>
        </w:rPr>
        <w:t>de ce questionnaire. Outre les T</w:t>
      </w:r>
      <w:r w:rsidRPr="00891982">
        <w:rPr>
          <w:i/>
          <w:color w:val="2E74B5"/>
          <w:spacing w:val="-3"/>
          <w:sz w:val="18"/>
          <w:szCs w:val="18"/>
          <w:lang w:val="fr-FR"/>
        </w:rPr>
        <w:t>echnologies de GDT introduites par des projets ou programmes, WOCAT inclut également les pratiques</w:t>
      </w:r>
      <w:r w:rsidR="0077314D">
        <w:rPr>
          <w:i/>
          <w:color w:val="2E74B5"/>
          <w:spacing w:val="-3"/>
          <w:sz w:val="18"/>
          <w:szCs w:val="18"/>
          <w:lang w:val="fr-FR"/>
        </w:rPr>
        <w:t xml:space="preserve"> traditionnelles de GDT et les T</w:t>
      </w:r>
      <w:r w:rsidRPr="00891982">
        <w:rPr>
          <w:i/>
          <w:color w:val="2E74B5"/>
          <w:spacing w:val="-3"/>
          <w:sz w:val="18"/>
          <w:szCs w:val="18"/>
          <w:lang w:val="fr-FR"/>
        </w:rPr>
        <w:t>echnologies adoptées ou adaptées spontanément.</w:t>
      </w:r>
      <w:r w:rsidR="0077314D">
        <w:rPr>
          <w:b/>
          <w:bCs/>
          <w:i/>
          <w:color w:val="2E74B5"/>
          <w:spacing w:val="-3"/>
          <w:sz w:val="18"/>
          <w:szCs w:val="18"/>
          <w:lang w:val="fr-FR"/>
        </w:rPr>
        <w:t xml:space="preserve"> Si l'A</w:t>
      </w:r>
      <w:r w:rsidRPr="00891982">
        <w:rPr>
          <w:b/>
          <w:bCs/>
          <w:i/>
          <w:color w:val="2E74B5"/>
          <w:spacing w:val="-3"/>
          <w:sz w:val="18"/>
          <w:szCs w:val="18"/>
          <w:lang w:val="fr-FR"/>
        </w:rPr>
        <w:t>pproche à documenter implique un projet, WOCAT vous demande de ne documenter ici que les composantes ou les activités du projet qui relèvent de la GDT.</w:t>
      </w:r>
      <w:r w:rsidRPr="00891982">
        <w:rPr>
          <w:i/>
          <w:color w:val="2E74B5"/>
          <w:spacing w:val="-3"/>
          <w:sz w:val="18"/>
          <w:szCs w:val="18"/>
          <w:lang w:val="fr-FR"/>
        </w:rPr>
        <w:t xml:space="preserve"> </w:t>
      </w:r>
    </w:p>
    <w:p w14:paraId="5243A58B" w14:textId="77777777" w:rsidR="008879D8" w:rsidRPr="00891982" w:rsidRDefault="0077314D" w:rsidP="00AC4AD8">
      <w:pPr>
        <w:pStyle w:val="Heading2"/>
        <w:spacing w:after="120"/>
        <w:ind w:left="510" w:right="510" w:hanging="510"/>
        <w:rPr>
          <w:lang w:val="fr-FR"/>
        </w:rPr>
      </w:pPr>
      <w:bookmarkStart w:id="23" w:name="_Toc457918972"/>
      <w:r>
        <w:rPr>
          <w:lang w:val="fr-FR"/>
        </w:rPr>
        <w:t>Courte description de l'A</w:t>
      </w:r>
      <w:r w:rsidR="008879D8" w:rsidRPr="00891982">
        <w:rPr>
          <w:lang w:val="fr-FR"/>
        </w:rPr>
        <w:t>pproche</w:t>
      </w:r>
      <w:bookmarkEnd w:id="23"/>
    </w:p>
    <w:p w14:paraId="08329479" w14:textId="77777777" w:rsidR="008879D8" w:rsidRPr="00891982" w:rsidRDefault="0077314D" w:rsidP="00F976CE">
      <w:pPr>
        <w:pStyle w:val="einzug1"/>
        <w:ind w:left="0" w:firstLine="0"/>
        <w:jc w:val="left"/>
        <w:rPr>
          <w:i/>
          <w:color w:val="2E74B5"/>
          <w:spacing w:val="-3"/>
          <w:sz w:val="18"/>
          <w:szCs w:val="18"/>
          <w:lang w:val="fr-FR"/>
        </w:rPr>
      </w:pPr>
      <w:r>
        <w:rPr>
          <w:i/>
          <w:color w:val="2E74B5"/>
          <w:spacing w:val="-3"/>
          <w:sz w:val="18"/>
          <w:szCs w:val="18"/>
          <w:lang w:val="fr-FR"/>
        </w:rPr>
        <w:t>Résumez l'A</w:t>
      </w:r>
      <w:r w:rsidR="008879D8" w:rsidRPr="00891982">
        <w:rPr>
          <w:i/>
          <w:color w:val="2E74B5"/>
          <w:spacing w:val="-3"/>
          <w:sz w:val="18"/>
          <w:szCs w:val="18"/>
          <w:lang w:val="fr-FR"/>
        </w:rPr>
        <w:t>pproche en une ou deux phrases. Faites en sorte que cette courte description soit précise et qu'elle contienne tous les mots-clés pertinents. Elle est le texte principal et important de cette documentation et fournit les éléments de base pour la recherche dans la base de données.</w:t>
      </w:r>
    </w:p>
    <w:p w14:paraId="1776AAAB" w14:textId="77777777" w:rsidR="008879D8" w:rsidRPr="00891982" w:rsidRDefault="008879D8" w:rsidP="006C5462">
      <w:pPr>
        <w:tabs>
          <w:tab w:val="right" w:leader="dot" w:pos="9072"/>
        </w:tabs>
        <w:spacing w:line="360" w:lineRule="auto"/>
        <w:rPr>
          <w:lang w:val="fr-FR"/>
        </w:rPr>
      </w:pPr>
      <w:r w:rsidRPr="00891982">
        <w:rPr>
          <w:lang w:val="fr-FR"/>
        </w:rPr>
        <w:tab/>
      </w:r>
    </w:p>
    <w:p w14:paraId="3E7E2B40" w14:textId="77777777" w:rsidR="008879D8" w:rsidRPr="00891982" w:rsidRDefault="008879D8" w:rsidP="006C5462">
      <w:pPr>
        <w:tabs>
          <w:tab w:val="right" w:leader="dot" w:pos="9072"/>
        </w:tabs>
        <w:spacing w:line="360" w:lineRule="auto"/>
        <w:rPr>
          <w:lang w:val="fr-FR"/>
        </w:rPr>
      </w:pPr>
      <w:r w:rsidRPr="00891982">
        <w:rPr>
          <w:lang w:val="fr-FR"/>
        </w:rPr>
        <w:tab/>
      </w:r>
    </w:p>
    <w:p w14:paraId="094E1AE2" w14:textId="77777777" w:rsidR="008879D8" w:rsidRPr="00891982" w:rsidRDefault="008879D8" w:rsidP="007A2050">
      <w:pPr>
        <w:pStyle w:val="Heading2"/>
        <w:spacing w:after="120"/>
        <w:ind w:left="510" w:right="510" w:hanging="510"/>
        <w:rPr>
          <w:lang w:val="fr-FR"/>
        </w:rPr>
      </w:pPr>
      <w:bookmarkStart w:id="24" w:name="_Toc431977275"/>
      <w:bookmarkStart w:id="25" w:name="_Toc432169998"/>
      <w:bookmarkStart w:id="26" w:name="_Toc457918973"/>
      <w:bookmarkStart w:id="27" w:name="_Toc387831491"/>
      <w:bookmarkStart w:id="28" w:name="_Toc388428648"/>
      <w:bookmarkStart w:id="29" w:name="_Toc388428929"/>
      <w:bookmarkStart w:id="30" w:name="_Toc388784464"/>
      <w:bookmarkStart w:id="31" w:name="_Toc393289403"/>
      <w:bookmarkStart w:id="32" w:name="_Toc417365301"/>
      <w:bookmarkEnd w:id="24"/>
      <w:bookmarkEnd w:id="25"/>
      <w:r w:rsidRPr="00891982">
        <w:rPr>
          <w:lang w:val="fr-FR"/>
        </w:rPr>
        <w:t xml:space="preserve">Description </w:t>
      </w:r>
      <w:r w:rsidR="0077314D">
        <w:rPr>
          <w:lang w:val="fr-FR"/>
        </w:rPr>
        <w:t>détaillée de l'A</w:t>
      </w:r>
      <w:r w:rsidRPr="00891982">
        <w:rPr>
          <w:lang w:val="fr-FR"/>
        </w:rPr>
        <w:t>pproche</w:t>
      </w:r>
      <w:bookmarkEnd w:id="26"/>
      <w:r w:rsidRPr="00891982">
        <w:rPr>
          <w:lang w:val="fr-FR"/>
        </w:rPr>
        <w:t xml:space="preserve"> </w:t>
      </w:r>
      <w:bookmarkEnd w:id="27"/>
      <w:bookmarkEnd w:id="28"/>
      <w:bookmarkEnd w:id="29"/>
      <w:bookmarkEnd w:id="30"/>
      <w:bookmarkEnd w:id="31"/>
    </w:p>
    <w:bookmarkEnd w:id="32"/>
    <w:p w14:paraId="146A0168" w14:textId="77777777" w:rsidR="008879D8" w:rsidRPr="00891982" w:rsidRDefault="008879D8" w:rsidP="009D059C">
      <w:pPr>
        <w:pStyle w:val="Titel4"/>
        <w:spacing w:before="0" w:after="120"/>
        <w:ind w:left="0" w:firstLine="0"/>
        <w:rPr>
          <w:b w:val="0"/>
          <w:i/>
          <w:color w:val="2E74B5"/>
          <w:spacing w:val="-3"/>
          <w:sz w:val="18"/>
          <w:szCs w:val="18"/>
          <w:lang w:val="fr-FR"/>
        </w:rPr>
      </w:pPr>
      <w:r w:rsidRPr="00891982">
        <w:rPr>
          <w:b w:val="0"/>
          <w:i/>
          <w:color w:val="2E74B5"/>
          <w:spacing w:val="-3"/>
          <w:sz w:val="18"/>
          <w:szCs w:val="18"/>
          <w:lang w:val="fr-FR"/>
        </w:rPr>
        <w:t>La description détaillée doit fournir une illustrat</w:t>
      </w:r>
      <w:r w:rsidR="0077314D">
        <w:rPr>
          <w:b w:val="0"/>
          <w:i/>
          <w:color w:val="2E74B5"/>
          <w:spacing w:val="-3"/>
          <w:sz w:val="18"/>
          <w:szCs w:val="18"/>
          <w:lang w:val="fr-FR"/>
        </w:rPr>
        <w:t>ion concise mais complète de l'A</w:t>
      </w:r>
      <w:r w:rsidRPr="00891982">
        <w:rPr>
          <w:b w:val="0"/>
          <w:i/>
          <w:color w:val="2E74B5"/>
          <w:spacing w:val="-3"/>
          <w:sz w:val="18"/>
          <w:szCs w:val="18"/>
          <w:lang w:val="fr-FR"/>
        </w:rPr>
        <w:t>pproche vue de l'extérieur. Elle doit aborder les questions clés telles que: (1) Quelles sont les principales et particulières caractéristiques de l</w:t>
      </w:r>
      <w:r w:rsidR="0077314D">
        <w:rPr>
          <w:b w:val="0"/>
          <w:i/>
          <w:color w:val="2E74B5"/>
          <w:spacing w:val="-3"/>
          <w:sz w:val="18"/>
          <w:szCs w:val="18"/>
          <w:lang w:val="fr-FR"/>
        </w:rPr>
        <w:t>'A</w:t>
      </w:r>
      <w:r w:rsidRPr="00891982">
        <w:rPr>
          <w:b w:val="0"/>
          <w:i/>
          <w:color w:val="2E74B5"/>
          <w:spacing w:val="-3"/>
          <w:sz w:val="18"/>
          <w:szCs w:val="18"/>
          <w:lang w:val="fr-FR"/>
        </w:rPr>
        <w:t>pproche (y compris les spécifications techniques)? (2) Quels son</w:t>
      </w:r>
      <w:r w:rsidR="0077314D">
        <w:rPr>
          <w:b w:val="0"/>
          <w:i/>
          <w:color w:val="2E74B5"/>
          <w:spacing w:val="-3"/>
          <w:sz w:val="18"/>
          <w:szCs w:val="18"/>
          <w:lang w:val="fr-FR"/>
        </w:rPr>
        <w:t>t les objectifs, les buts de l'A</w:t>
      </w:r>
      <w:r w:rsidRPr="00891982">
        <w:rPr>
          <w:b w:val="0"/>
          <w:i/>
          <w:color w:val="2E74B5"/>
          <w:spacing w:val="-3"/>
          <w:sz w:val="18"/>
          <w:szCs w:val="18"/>
          <w:lang w:val="fr-FR"/>
        </w:rPr>
        <w:t>pproche? (3) Quelles méthodes ont été utilisées?(4) Quelles sont les étapes de mise en œuvre? (5) Quelles sont les parties prenantes impliquées et quels sont leurs rôles? (6) Qu'est-ce que les exploitants des terres ont aimé</w:t>
      </w:r>
      <w:r w:rsidR="0077314D">
        <w:rPr>
          <w:b w:val="0"/>
          <w:i/>
          <w:color w:val="2E74B5"/>
          <w:spacing w:val="-3"/>
          <w:sz w:val="18"/>
          <w:szCs w:val="18"/>
          <w:lang w:val="fr-FR"/>
        </w:rPr>
        <w:t>, n'ont pas aimé au sujet de l'A</w:t>
      </w:r>
      <w:r w:rsidRPr="00891982">
        <w:rPr>
          <w:b w:val="0"/>
          <w:i/>
          <w:color w:val="2E74B5"/>
          <w:spacing w:val="-3"/>
          <w:sz w:val="18"/>
          <w:szCs w:val="18"/>
          <w:lang w:val="fr-FR"/>
        </w:rPr>
        <w:t>pproche? La description devrait idéalement contenir entre 2500 et 3000 caractères; le maximum absolu étant de 3500 caractères. Les descriptions supplémentaires, plus détaillées, peuvent être téléchargées dans la base de données sous la forme de documents séparés. Remplissez ces informations au début du questionnaire, mais révisez-les une fois le questionnaire complété.</w:t>
      </w:r>
    </w:p>
    <w:p w14:paraId="41C4BA30" w14:textId="77777777" w:rsidR="008879D8" w:rsidRPr="00891982" w:rsidRDefault="008879D8" w:rsidP="00075DF9">
      <w:pPr>
        <w:tabs>
          <w:tab w:val="right" w:leader="dot" w:pos="9072"/>
        </w:tabs>
        <w:spacing w:line="360" w:lineRule="auto"/>
        <w:rPr>
          <w:bCs/>
          <w:lang w:val="fr-FR"/>
        </w:rPr>
      </w:pPr>
      <w:r w:rsidRPr="00891982">
        <w:rPr>
          <w:bCs/>
          <w:lang w:val="fr-FR"/>
        </w:rPr>
        <w:tab/>
      </w:r>
      <w:r w:rsidRPr="00891982">
        <w:rPr>
          <w:bCs/>
          <w:lang w:val="fr-FR"/>
        </w:rPr>
        <w:tab/>
      </w:r>
    </w:p>
    <w:p w14:paraId="3327A140" w14:textId="77777777" w:rsidR="008879D8" w:rsidRPr="00891982" w:rsidRDefault="008879D8" w:rsidP="0097297D">
      <w:pPr>
        <w:tabs>
          <w:tab w:val="right" w:leader="dot" w:pos="9072"/>
        </w:tabs>
        <w:spacing w:line="360" w:lineRule="auto"/>
        <w:rPr>
          <w:lang w:val="fr-FR"/>
        </w:rPr>
      </w:pPr>
      <w:r w:rsidRPr="00891982">
        <w:rPr>
          <w:lang w:val="fr-FR"/>
        </w:rPr>
        <w:tab/>
      </w:r>
    </w:p>
    <w:p w14:paraId="1261D79D" w14:textId="77777777" w:rsidR="008879D8" w:rsidRPr="00891982" w:rsidRDefault="008879D8" w:rsidP="0097297D">
      <w:pPr>
        <w:tabs>
          <w:tab w:val="right" w:leader="dot" w:pos="9072"/>
        </w:tabs>
        <w:spacing w:line="360" w:lineRule="auto"/>
        <w:rPr>
          <w:lang w:val="fr-FR"/>
        </w:rPr>
      </w:pPr>
      <w:r w:rsidRPr="00891982">
        <w:rPr>
          <w:lang w:val="fr-FR"/>
        </w:rPr>
        <w:tab/>
      </w:r>
    </w:p>
    <w:p w14:paraId="4E9960D3" w14:textId="77777777" w:rsidR="008879D8" w:rsidRPr="00891982" w:rsidRDefault="008879D8" w:rsidP="0097297D">
      <w:pPr>
        <w:tabs>
          <w:tab w:val="right" w:leader="dot" w:pos="9072"/>
        </w:tabs>
        <w:spacing w:line="360" w:lineRule="auto"/>
        <w:rPr>
          <w:lang w:val="fr-FR"/>
        </w:rPr>
      </w:pPr>
      <w:r w:rsidRPr="00891982">
        <w:rPr>
          <w:lang w:val="fr-FR"/>
        </w:rPr>
        <w:tab/>
      </w:r>
    </w:p>
    <w:p w14:paraId="6D2460BB" w14:textId="77777777" w:rsidR="008879D8" w:rsidRPr="00891982" w:rsidRDefault="008879D8" w:rsidP="0097297D">
      <w:pPr>
        <w:tabs>
          <w:tab w:val="right" w:leader="dot" w:pos="9072"/>
        </w:tabs>
        <w:spacing w:line="360" w:lineRule="auto"/>
        <w:rPr>
          <w:lang w:val="fr-FR"/>
        </w:rPr>
      </w:pPr>
      <w:r w:rsidRPr="00891982">
        <w:rPr>
          <w:lang w:val="fr-FR"/>
        </w:rPr>
        <w:tab/>
      </w:r>
    </w:p>
    <w:p w14:paraId="279FDD39" w14:textId="77777777" w:rsidR="008879D8" w:rsidRPr="00891982" w:rsidRDefault="008879D8" w:rsidP="002F1C94">
      <w:pPr>
        <w:tabs>
          <w:tab w:val="right" w:leader="dot" w:pos="9072"/>
        </w:tabs>
        <w:spacing w:line="360" w:lineRule="auto"/>
        <w:rPr>
          <w:lang w:val="fr-FR"/>
        </w:rPr>
      </w:pPr>
      <w:r w:rsidRPr="00891982">
        <w:rPr>
          <w:lang w:val="fr-FR"/>
        </w:rPr>
        <w:t xml:space="preserve"> </w:t>
      </w:r>
      <w:r w:rsidRPr="00891982">
        <w:rPr>
          <w:lang w:val="fr-FR"/>
        </w:rPr>
        <w:tab/>
      </w:r>
    </w:p>
    <w:p w14:paraId="3AF68DC7" w14:textId="77777777" w:rsidR="008879D8" w:rsidRPr="00891982" w:rsidRDefault="008879D8" w:rsidP="006C5462">
      <w:pPr>
        <w:tabs>
          <w:tab w:val="right" w:leader="dot" w:pos="9072"/>
        </w:tabs>
        <w:spacing w:line="360" w:lineRule="auto"/>
        <w:rPr>
          <w:lang w:val="fr-FR"/>
        </w:rPr>
      </w:pPr>
      <w:r w:rsidRPr="00891982">
        <w:rPr>
          <w:lang w:val="fr-FR"/>
        </w:rPr>
        <w:tab/>
      </w:r>
    </w:p>
    <w:p w14:paraId="1FA9DC5E" w14:textId="77777777" w:rsidR="008879D8" w:rsidRPr="00891982" w:rsidRDefault="008879D8" w:rsidP="006C5462">
      <w:pPr>
        <w:tabs>
          <w:tab w:val="right" w:leader="dot" w:pos="9072"/>
        </w:tabs>
        <w:spacing w:line="360" w:lineRule="auto"/>
        <w:rPr>
          <w:lang w:val="fr-FR"/>
        </w:rPr>
      </w:pPr>
      <w:r w:rsidRPr="00891982">
        <w:rPr>
          <w:lang w:val="fr-FR"/>
        </w:rPr>
        <w:tab/>
      </w:r>
    </w:p>
    <w:p w14:paraId="5277CA27" w14:textId="77777777" w:rsidR="008879D8" w:rsidRPr="00891982" w:rsidRDefault="008879D8" w:rsidP="006C5462">
      <w:pPr>
        <w:tabs>
          <w:tab w:val="right" w:leader="dot" w:pos="9072"/>
        </w:tabs>
        <w:spacing w:line="360" w:lineRule="auto"/>
        <w:rPr>
          <w:lang w:val="fr-FR"/>
        </w:rPr>
      </w:pPr>
      <w:r w:rsidRPr="00891982">
        <w:rPr>
          <w:lang w:val="fr-FR"/>
        </w:rPr>
        <w:tab/>
      </w:r>
    </w:p>
    <w:p w14:paraId="5893295C" w14:textId="77777777" w:rsidR="008879D8" w:rsidRPr="00891982" w:rsidRDefault="008879D8" w:rsidP="006C5462">
      <w:pPr>
        <w:tabs>
          <w:tab w:val="right" w:leader="dot" w:pos="9072"/>
        </w:tabs>
        <w:spacing w:line="360" w:lineRule="auto"/>
        <w:rPr>
          <w:lang w:val="fr-FR"/>
        </w:rPr>
      </w:pPr>
      <w:r w:rsidRPr="00891982">
        <w:rPr>
          <w:lang w:val="fr-FR"/>
        </w:rPr>
        <w:tab/>
      </w:r>
    </w:p>
    <w:p w14:paraId="20A69D8B" w14:textId="77777777" w:rsidR="008879D8" w:rsidRPr="00891982" w:rsidRDefault="008879D8" w:rsidP="006C5462">
      <w:pPr>
        <w:tabs>
          <w:tab w:val="right" w:leader="dot" w:pos="9072"/>
        </w:tabs>
        <w:spacing w:line="360" w:lineRule="auto"/>
        <w:rPr>
          <w:lang w:val="fr-FR"/>
        </w:rPr>
      </w:pPr>
      <w:r w:rsidRPr="00891982">
        <w:rPr>
          <w:lang w:val="fr-FR"/>
        </w:rPr>
        <w:tab/>
      </w:r>
    </w:p>
    <w:p w14:paraId="32F69F49" w14:textId="77777777" w:rsidR="008879D8" w:rsidRPr="00891982" w:rsidRDefault="008879D8" w:rsidP="002F1C94">
      <w:pPr>
        <w:tabs>
          <w:tab w:val="right" w:leader="dot" w:pos="9072"/>
        </w:tabs>
        <w:spacing w:line="360" w:lineRule="auto"/>
        <w:rPr>
          <w:lang w:val="fr-FR"/>
        </w:rPr>
      </w:pPr>
      <w:r w:rsidRPr="00891982">
        <w:rPr>
          <w:lang w:val="fr-FR"/>
        </w:rPr>
        <w:tab/>
      </w:r>
    </w:p>
    <w:p w14:paraId="3A49796E" w14:textId="77777777" w:rsidR="008879D8" w:rsidRPr="00891982" w:rsidRDefault="008879D8" w:rsidP="006C5462">
      <w:pPr>
        <w:tabs>
          <w:tab w:val="right" w:leader="dot" w:pos="9072"/>
        </w:tabs>
        <w:spacing w:line="360" w:lineRule="auto"/>
        <w:rPr>
          <w:lang w:val="fr-FR"/>
        </w:rPr>
      </w:pPr>
      <w:r w:rsidRPr="00891982">
        <w:rPr>
          <w:lang w:val="fr-FR"/>
        </w:rPr>
        <w:tab/>
      </w:r>
    </w:p>
    <w:p w14:paraId="2FC4367F" w14:textId="77777777" w:rsidR="008879D8" w:rsidRPr="00891982" w:rsidRDefault="008879D8" w:rsidP="006C5462">
      <w:pPr>
        <w:tabs>
          <w:tab w:val="right" w:leader="dot" w:pos="9072"/>
        </w:tabs>
        <w:spacing w:line="360" w:lineRule="auto"/>
        <w:rPr>
          <w:lang w:val="fr-FR"/>
        </w:rPr>
      </w:pPr>
      <w:r w:rsidRPr="00891982">
        <w:rPr>
          <w:lang w:val="fr-FR"/>
        </w:rPr>
        <w:tab/>
      </w:r>
    </w:p>
    <w:p w14:paraId="156B6F32" w14:textId="77777777" w:rsidR="008879D8" w:rsidRPr="00891982" w:rsidRDefault="008879D8" w:rsidP="006C5462">
      <w:pPr>
        <w:tabs>
          <w:tab w:val="right" w:leader="dot" w:pos="9072"/>
        </w:tabs>
        <w:spacing w:line="360" w:lineRule="auto"/>
        <w:rPr>
          <w:lang w:val="fr-FR"/>
        </w:rPr>
      </w:pPr>
      <w:r w:rsidRPr="00891982">
        <w:rPr>
          <w:lang w:val="fr-FR"/>
        </w:rPr>
        <w:tab/>
      </w:r>
    </w:p>
    <w:p w14:paraId="55958876" w14:textId="77777777" w:rsidR="008879D8" w:rsidRPr="00891982" w:rsidRDefault="008879D8" w:rsidP="006C5462">
      <w:pPr>
        <w:tabs>
          <w:tab w:val="right" w:leader="dot" w:pos="9072"/>
        </w:tabs>
        <w:spacing w:line="360" w:lineRule="auto"/>
        <w:rPr>
          <w:lang w:val="fr-FR"/>
        </w:rPr>
      </w:pPr>
      <w:r w:rsidRPr="00891982">
        <w:rPr>
          <w:lang w:val="fr-FR"/>
        </w:rPr>
        <w:tab/>
      </w:r>
    </w:p>
    <w:p w14:paraId="64A0F2A7" w14:textId="77777777" w:rsidR="008879D8" w:rsidRPr="00891982" w:rsidRDefault="008879D8" w:rsidP="006C5462">
      <w:pPr>
        <w:tabs>
          <w:tab w:val="right" w:leader="dot" w:pos="9072"/>
        </w:tabs>
        <w:spacing w:line="360" w:lineRule="auto"/>
        <w:rPr>
          <w:lang w:val="fr-FR"/>
        </w:rPr>
      </w:pPr>
      <w:r w:rsidRPr="00891982">
        <w:rPr>
          <w:lang w:val="fr-FR"/>
        </w:rPr>
        <w:tab/>
      </w:r>
    </w:p>
    <w:p w14:paraId="0D89DE11" w14:textId="77777777" w:rsidR="008879D8" w:rsidRPr="00891982" w:rsidRDefault="008879D8" w:rsidP="006C5462">
      <w:pPr>
        <w:tabs>
          <w:tab w:val="right" w:leader="dot" w:pos="9072"/>
        </w:tabs>
        <w:spacing w:line="360" w:lineRule="auto"/>
        <w:rPr>
          <w:lang w:val="fr-FR"/>
        </w:rPr>
      </w:pPr>
      <w:r w:rsidRPr="00891982">
        <w:rPr>
          <w:lang w:val="fr-FR"/>
        </w:rPr>
        <w:tab/>
      </w:r>
    </w:p>
    <w:p w14:paraId="7D18ED24" w14:textId="77777777" w:rsidR="008879D8" w:rsidRPr="00891982" w:rsidRDefault="008879D8" w:rsidP="006C5462">
      <w:pPr>
        <w:tabs>
          <w:tab w:val="right" w:leader="dot" w:pos="9072"/>
        </w:tabs>
        <w:spacing w:line="360" w:lineRule="auto"/>
        <w:rPr>
          <w:lang w:val="fr-FR"/>
        </w:rPr>
      </w:pPr>
      <w:r w:rsidRPr="00891982">
        <w:rPr>
          <w:lang w:val="fr-FR"/>
        </w:rPr>
        <w:tab/>
      </w:r>
    </w:p>
    <w:p w14:paraId="404E7C68" w14:textId="77777777" w:rsidR="008879D8" w:rsidRPr="00891982" w:rsidRDefault="008879D8" w:rsidP="00085D4A">
      <w:pPr>
        <w:tabs>
          <w:tab w:val="right" w:leader="dot" w:pos="9072"/>
        </w:tabs>
        <w:spacing w:line="360" w:lineRule="auto"/>
        <w:rPr>
          <w:lang w:val="fr-FR"/>
        </w:rPr>
      </w:pPr>
      <w:r w:rsidRPr="00891982">
        <w:rPr>
          <w:lang w:val="fr-FR"/>
        </w:rPr>
        <w:tab/>
      </w:r>
    </w:p>
    <w:p w14:paraId="1E078537" w14:textId="77777777" w:rsidR="008879D8" w:rsidRPr="00891982" w:rsidRDefault="008879D8" w:rsidP="006C5462">
      <w:pPr>
        <w:tabs>
          <w:tab w:val="right" w:leader="dot" w:pos="9072"/>
        </w:tabs>
        <w:spacing w:line="360" w:lineRule="auto"/>
        <w:rPr>
          <w:lang w:val="fr-FR"/>
        </w:rPr>
      </w:pPr>
      <w:r w:rsidRPr="00891982">
        <w:rPr>
          <w:lang w:val="fr-FR"/>
        </w:rPr>
        <w:tab/>
      </w:r>
    </w:p>
    <w:p w14:paraId="218E43E2" w14:textId="77777777" w:rsidR="008879D8" w:rsidRPr="00891982" w:rsidRDefault="008879D8" w:rsidP="006C5462">
      <w:pPr>
        <w:tabs>
          <w:tab w:val="right" w:leader="dot" w:pos="9072"/>
        </w:tabs>
        <w:spacing w:line="360" w:lineRule="auto"/>
        <w:rPr>
          <w:lang w:val="fr-FR"/>
        </w:rPr>
      </w:pPr>
      <w:r w:rsidRPr="00891982">
        <w:rPr>
          <w:lang w:val="fr-FR"/>
        </w:rPr>
        <w:tab/>
      </w:r>
    </w:p>
    <w:p w14:paraId="69CEF1B7" w14:textId="77777777" w:rsidR="008879D8" w:rsidRPr="00891982" w:rsidRDefault="008879D8" w:rsidP="006C5462">
      <w:pPr>
        <w:tabs>
          <w:tab w:val="right" w:leader="dot" w:pos="9072"/>
        </w:tabs>
        <w:spacing w:line="360" w:lineRule="auto"/>
        <w:rPr>
          <w:lang w:val="fr-FR"/>
        </w:rPr>
      </w:pPr>
      <w:r w:rsidRPr="00891982">
        <w:rPr>
          <w:lang w:val="fr-FR"/>
        </w:rPr>
        <w:tab/>
      </w:r>
      <w:r w:rsidRPr="00891982">
        <w:rPr>
          <w:lang w:val="fr-FR"/>
        </w:rPr>
        <w:tab/>
      </w:r>
    </w:p>
    <w:p w14:paraId="431BF7A9" w14:textId="77777777" w:rsidR="008879D8" w:rsidRPr="00891982" w:rsidRDefault="008879D8" w:rsidP="006C5462">
      <w:pPr>
        <w:tabs>
          <w:tab w:val="right" w:leader="dot" w:pos="9072"/>
        </w:tabs>
        <w:spacing w:line="360" w:lineRule="auto"/>
        <w:rPr>
          <w:lang w:val="fr-FR"/>
        </w:rPr>
      </w:pPr>
      <w:r w:rsidRPr="00891982">
        <w:rPr>
          <w:lang w:val="fr-FR"/>
        </w:rPr>
        <w:tab/>
      </w:r>
    </w:p>
    <w:p w14:paraId="22F8E3BD" w14:textId="77777777" w:rsidR="008879D8" w:rsidRPr="00891982" w:rsidRDefault="008879D8" w:rsidP="006C5462">
      <w:pPr>
        <w:tabs>
          <w:tab w:val="right" w:leader="dot" w:pos="9072"/>
        </w:tabs>
        <w:spacing w:line="360" w:lineRule="auto"/>
        <w:rPr>
          <w:lang w:val="fr-FR"/>
        </w:rPr>
      </w:pPr>
      <w:r w:rsidRPr="00891982">
        <w:rPr>
          <w:lang w:val="fr-FR"/>
        </w:rPr>
        <w:tab/>
      </w:r>
    </w:p>
    <w:p w14:paraId="41459F3A" w14:textId="77777777" w:rsidR="008879D8" w:rsidRPr="00891982" w:rsidRDefault="008879D8" w:rsidP="006C5462">
      <w:pPr>
        <w:tabs>
          <w:tab w:val="right" w:leader="dot" w:pos="9072"/>
        </w:tabs>
        <w:spacing w:line="360" w:lineRule="auto"/>
        <w:rPr>
          <w:lang w:val="fr-FR"/>
        </w:rPr>
      </w:pPr>
      <w:r w:rsidRPr="00891982">
        <w:rPr>
          <w:lang w:val="fr-FR"/>
        </w:rPr>
        <w:tab/>
      </w:r>
    </w:p>
    <w:p w14:paraId="26FA5E8C" w14:textId="77777777" w:rsidR="008879D8" w:rsidRPr="00891982" w:rsidRDefault="008935B1" w:rsidP="009D059C">
      <w:pPr>
        <w:pStyle w:val="Heading2"/>
        <w:spacing w:after="120"/>
        <w:ind w:left="510" w:right="510" w:hanging="510"/>
        <w:rPr>
          <w:lang w:val="fr-FR"/>
        </w:rPr>
      </w:pPr>
      <w:bookmarkStart w:id="33" w:name="_Toc457918974"/>
      <w:r>
        <w:rPr>
          <w:noProof/>
          <w:lang w:val="de-CH" w:eastAsia="de-CH"/>
        </w:rPr>
        <w:lastRenderedPageBreak/>
        <w:drawing>
          <wp:anchor distT="0" distB="0" distL="114300" distR="114300" simplePos="0" relativeHeight="251650048" behindDoc="0" locked="0" layoutInCell="1" allowOverlap="1" wp14:anchorId="39A9E20B" wp14:editId="4551926B">
            <wp:simplePos x="0" y="0"/>
            <wp:positionH relativeFrom="column">
              <wp:posOffset>-422910</wp:posOffset>
            </wp:positionH>
            <wp:positionV relativeFrom="paragraph">
              <wp:posOffset>3810</wp:posOffset>
            </wp:positionV>
            <wp:extent cx="209550" cy="116840"/>
            <wp:effectExtent l="0" t="0" r="0" b="0"/>
            <wp:wrapNone/>
            <wp:docPr id="4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pic:spPr>
                </pic:pic>
              </a:graphicData>
            </a:graphic>
            <wp14:sizeRelH relativeFrom="page">
              <wp14:pctWidth>0</wp14:pctWidth>
            </wp14:sizeRelH>
            <wp14:sizeRelV relativeFrom="page">
              <wp14:pctHeight>0</wp14:pctHeight>
            </wp14:sizeRelV>
          </wp:anchor>
        </w:drawing>
      </w:r>
      <w:r w:rsidR="0077314D">
        <w:rPr>
          <w:lang w:val="fr-FR"/>
        </w:rPr>
        <w:t>Photos de l'A</w:t>
      </w:r>
      <w:r w:rsidR="008879D8" w:rsidRPr="00891982">
        <w:rPr>
          <w:lang w:val="fr-FR"/>
        </w:rPr>
        <w:t>pproche</w:t>
      </w:r>
      <w:bookmarkEnd w:id="33"/>
    </w:p>
    <w:p w14:paraId="6E09D89B" w14:textId="77777777" w:rsidR="008879D8" w:rsidRPr="00891982" w:rsidRDefault="008879D8" w:rsidP="009D059C">
      <w:pPr>
        <w:pStyle w:val="BodyText"/>
        <w:jc w:val="both"/>
        <w:rPr>
          <w:i/>
          <w:color w:val="2E74B5"/>
          <w:spacing w:val="0"/>
          <w:sz w:val="18"/>
          <w:szCs w:val="18"/>
          <w:lang w:val="fr-FR" w:eastAsia="de-CH"/>
        </w:rPr>
      </w:pPr>
      <w:r w:rsidRPr="00891982">
        <w:rPr>
          <w:i/>
          <w:color w:val="2E74B5"/>
          <w:spacing w:val="0"/>
          <w:sz w:val="18"/>
          <w:szCs w:val="18"/>
          <w:lang w:val="fr-FR" w:eastAsia="de-CH"/>
        </w:rPr>
        <w:t>Fournissez des photos montrant les parties prenantes en interaction entre elles, les mesures de mise en œuvre, les formations en cours, etc.</w:t>
      </w:r>
    </w:p>
    <w:p w14:paraId="0AC7918C" w14:textId="77777777" w:rsidR="008879D8" w:rsidRPr="00891982" w:rsidRDefault="008879D8" w:rsidP="009D059C">
      <w:pPr>
        <w:pStyle w:val="BodyText"/>
        <w:jc w:val="both"/>
        <w:rPr>
          <w:i/>
          <w:color w:val="2E74B5"/>
          <w:spacing w:val="0"/>
          <w:sz w:val="18"/>
          <w:szCs w:val="18"/>
          <w:lang w:val="fr-FR" w:eastAsia="de-CH"/>
        </w:rPr>
      </w:pPr>
      <w:r w:rsidRPr="00891982">
        <w:rPr>
          <w:i/>
          <w:color w:val="2E74B5"/>
          <w:spacing w:val="0"/>
          <w:sz w:val="18"/>
          <w:szCs w:val="18"/>
          <w:lang w:val="fr-FR" w:eastAsia="de-CH"/>
        </w:rPr>
        <w:t>Fournissez au moins deux fichiers numériques (JPG, PNG, GIF), par ex. des fichiers issus d'appareils photos numériques, de scans d'impressions, de films négatifs ou de diapositives.</w:t>
      </w:r>
    </w:p>
    <w:p w14:paraId="2527563E" w14:textId="77777777" w:rsidR="008879D8" w:rsidRPr="00891982" w:rsidRDefault="008879D8" w:rsidP="009D059C">
      <w:pPr>
        <w:pStyle w:val="BodyText"/>
        <w:numPr>
          <w:ins w:id="34" w:author="Barbara" w:date="2016-03-15T11:04:00Z"/>
        </w:numPr>
        <w:jc w:val="both"/>
        <w:rPr>
          <w:i/>
          <w:color w:val="2E74B5"/>
          <w:spacing w:val="0"/>
          <w:sz w:val="18"/>
          <w:szCs w:val="18"/>
          <w:lang w:val="fr-FR" w:eastAsia="de-CH"/>
        </w:rPr>
      </w:pPr>
      <w:r w:rsidRPr="00891982">
        <w:rPr>
          <w:i/>
          <w:color w:val="2E74B5"/>
          <w:spacing w:val="0"/>
          <w:sz w:val="18"/>
          <w:szCs w:val="18"/>
          <w:lang w:val="fr-FR" w:eastAsia="de-CH"/>
        </w:rPr>
        <w:t>Les photos doivent être de grande qualité ou de haute résolution, et ni manipulées ni déformées.</w:t>
      </w:r>
      <w:r w:rsidRPr="00891982">
        <w:rPr>
          <w:i/>
          <w:color w:val="2E74B5"/>
          <w:spacing w:val="0"/>
          <w:sz w:val="18"/>
          <w:szCs w:val="18"/>
          <w:lang w:val="fr-FR" w:eastAsia="de-CH"/>
        </w:rPr>
        <w:br/>
        <w:t>Une explication (description) est nécessaire pour chaque photo soumise! Les photos doivent correspondre à la description donnée à la section 2.2</w:t>
      </w:r>
      <w:r w:rsidR="0077314D">
        <w:rPr>
          <w:i/>
          <w:color w:val="2E74B5"/>
          <w:spacing w:val="0"/>
          <w:sz w:val="18"/>
          <w:szCs w:val="18"/>
          <w:lang w:val="fr-FR" w:eastAsia="de-CH"/>
        </w:rPr>
        <w:t>.</w:t>
      </w:r>
    </w:p>
    <w:p w14:paraId="71244CB5" w14:textId="77777777" w:rsidR="008879D8" w:rsidRPr="00891982" w:rsidRDefault="008879D8" w:rsidP="006C5462">
      <w:pPr>
        <w:rPr>
          <w:i/>
          <w:iCs/>
          <w:color w:val="365F91"/>
          <w:sz w:val="18"/>
          <w:szCs w:val="18"/>
          <w:lang w:val="fr-FR"/>
        </w:rPr>
      </w:pPr>
    </w:p>
    <w:tbl>
      <w:tblPr>
        <w:tblW w:w="92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276"/>
        <w:gridCol w:w="4820"/>
        <w:gridCol w:w="1559"/>
        <w:gridCol w:w="1559"/>
      </w:tblGrid>
      <w:tr w:rsidR="008879D8" w:rsidRPr="00891982" w14:paraId="14581959" w14:textId="77777777" w:rsidTr="00417F71">
        <w:tc>
          <w:tcPr>
            <w:tcW w:w="1276" w:type="dxa"/>
          </w:tcPr>
          <w:p w14:paraId="189FA0D6" w14:textId="77777777" w:rsidR="008879D8" w:rsidRPr="00891982" w:rsidRDefault="008879D8" w:rsidP="00417F71">
            <w:pPr>
              <w:tabs>
                <w:tab w:val="right" w:leader="dot" w:pos="9072"/>
              </w:tabs>
              <w:rPr>
                <w:lang w:val="fr-FR"/>
              </w:rPr>
            </w:pPr>
            <w:r w:rsidRPr="00891982">
              <w:rPr>
                <w:lang w:val="fr-FR"/>
              </w:rPr>
              <w:t>Nom de fichier de la photo</w:t>
            </w:r>
          </w:p>
        </w:tc>
        <w:tc>
          <w:tcPr>
            <w:tcW w:w="4820" w:type="dxa"/>
          </w:tcPr>
          <w:p w14:paraId="3EE9E691" w14:textId="77777777" w:rsidR="008879D8" w:rsidRPr="00891982" w:rsidRDefault="008879D8" w:rsidP="00417F71">
            <w:pPr>
              <w:tabs>
                <w:tab w:val="right" w:leader="dot" w:pos="9072"/>
              </w:tabs>
              <w:rPr>
                <w:lang w:val="fr-FR"/>
              </w:rPr>
            </w:pPr>
            <w:r w:rsidRPr="00891982">
              <w:rPr>
                <w:lang w:val="fr-FR"/>
              </w:rPr>
              <w:t>Légende, explication de la photo</w:t>
            </w:r>
          </w:p>
        </w:tc>
        <w:tc>
          <w:tcPr>
            <w:tcW w:w="1559" w:type="dxa"/>
          </w:tcPr>
          <w:p w14:paraId="2E3F24B0" w14:textId="77777777" w:rsidR="008879D8" w:rsidRPr="00891982" w:rsidRDefault="008879D8" w:rsidP="00417F71">
            <w:pPr>
              <w:tabs>
                <w:tab w:val="right" w:leader="dot" w:pos="9072"/>
              </w:tabs>
              <w:rPr>
                <w:lang w:val="fr-FR"/>
              </w:rPr>
            </w:pPr>
            <w:r w:rsidRPr="00891982">
              <w:rPr>
                <w:lang w:val="fr-FR"/>
              </w:rPr>
              <w:t>Date et lieu</w:t>
            </w:r>
          </w:p>
        </w:tc>
        <w:tc>
          <w:tcPr>
            <w:tcW w:w="1559" w:type="dxa"/>
          </w:tcPr>
          <w:p w14:paraId="476F4FE0" w14:textId="77777777" w:rsidR="008879D8" w:rsidRPr="00891982" w:rsidRDefault="008879D8" w:rsidP="00417F71">
            <w:pPr>
              <w:tabs>
                <w:tab w:val="right" w:leader="dot" w:pos="9072"/>
              </w:tabs>
              <w:rPr>
                <w:lang w:val="fr-FR"/>
              </w:rPr>
            </w:pPr>
            <w:r w:rsidRPr="00891982">
              <w:rPr>
                <w:lang w:val="fr-FR"/>
              </w:rPr>
              <w:t>Nom du photographe</w:t>
            </w:r>
          </w:p>
        </w:tc>
      </w:tr>
      <w:tr w:rsidR="008879D8" w:rsidRPr="00891982" w14:paraId="758F4B77" w14:textId="77777777" w:rsidTr="00417F71">
        <w:tc>
          <w:tcPr>
            <w:tcW w:w="1276" w:type="dxa"/>
          </w:tcPr>
          <w:p w14:paraId="12D11E10" w14:textId="77777777" w:rsidR="008879D8" w:rsidRPr="00891982" w:rsidRDefault="008879D8" w:rsidP="00417F71">
            <w:pPr>
              <w:tabs>
                <w:tab w:val="right" w:leader="dot" w:pos="9072"/>
              </w:tabs>
              <w:rPr>
                <w:lang w:val="fr-FR"/>
              </w:rPr>
            </w:pPr>
          </w:p>
        </w:tc>
        <w:tc>
          <w:tcPr>
            <w:tcW w:w="4820" w:type="dxa"/>
          </w:tcPr>
          <w:p w14:paraId="7B7AFE29" w14:textId="77777777" w:rsidR="008879D8" w:rsidRPr="00891982" w:rsidRDefault="008879D8" w:rsidP="00417F71">
            <w:pPr>
              <w:tabs>
                <w:tab w:val="right" w:leader="dot" w:pos="9072"/>
              </w:tabs>
              <w:rPr>
                <w:lang w:val="fr-FR"/>
              </w:rPr>
            </w:pPr>
          </w:p>
          <w:p w14:paraId="38756D7F" w14:textId="77777777" w:rsidR="008879D8" w:rsidRPr="00891982" w:rsidRDefault="008879D8" w:rsidP="00417F71">
            <w:pPr>
              <w:tabs>
                <w:tab w:val="right" w:leader="dot" w:pos="9072"/>
              </w:tabs>
              <w:rPr>
                <w:lang w:val="fr-FR"/>
              </w:rPr>
            </w:pPr>
          </w:p>
        </w:tc>
        <w:tc>
          <w:tcPr>
            <w:tcW w:w="1559" w:type="dxa"/>
          </w:tcPr>
          <w:p w14:paraId="0BF66BB2" w14:textId="77777777" w:rsidR="008879D8" w:rsidRPr="00891982" w:rsidRDefault="008879D8" w:rsidP="00417F71">
            <w:pPr>
              <w:tabs>
                <w:tab w:val="right" w:leader="dot" w:pos="9072"/>
              </w:tabs>
              <w:rPr>
                <w:lang w:val="fr-FR"/>
              </w:rPr>
            </w:pPr>
          </w:p>
        </w:tc>
        <w:tc>
          <w:tcPr>
            <w:tcW w:w="1559" w:type="dxa"/>
          </w:tcPr>
          <w:p w14:paraId="078E34E1" w14:textId="77777777" w:rsidR="008879D8" w:rsidRPr="00891982" w:rsidRDefault="008879D8" w:rsidP="00417F71">
            <w:pPr>
              <w:tabs>
                <w:tab w:val="right" w:leader="dot" w:pos="9072"/>
              </w:tabs>
              <w:rPr>
                <w:lang w:val="fr-FR"/>
              </w:rPr>
            </w:pPr>
          </w:p>
        </w:tc>
      </w:tr>
      <w:tr w:rsidR="008879D8" w:rsidRPr="00891982" w14:paraId="08B3ECE6" w14:textId="77777777" w:rsidTr="00417F71">
        <w:tc>
          <w:tcPr>
            <w:tcW w:w="1276" w:type="dxa"/>
          </w:tcPr>
          <w:p w14:paraId="154F091F" w14:textId="77777777" w:rsidR="008879D8" w:rsidRPr="00891982" w:rsidRDefault="008879D8" w:rsidP="00417F71">
            <w:pPr>
              <w:tabs>
                <w:tab w:val="right" w:leader="dot" w:pos="9072"/>
              </w:tabs>
              <w:rPr>
                <w:lang w:val="fr-FR"/>
              </w:rPr>
            </w:pPr>
          </w:p>
        </w:tc>
        <w:tc>
          <w:tcPr>
            <w:tcW w:w="4820" w:type="dxa"/>
          </w:tcPr>
          <w:p w14:paraId="141DAB87" w14:textId="77777777" w:rsidR="008879D8" w:rsidRPr="00891982" w:rsidRDefault="008879D8" w:rsidP="00417F71">
            <w:pPr>
              <w:tabs>
                <w:tab w:val="right" w:leader="dot" w:pos="9072"/>
              </w:tabs>
              <w:rPr>
                <w:lang w:val="fr-FR"/>
              </w:rPr>
            </w:pPr>
          </w:p>
          <w:p w14:paraId="514A1589" w14:textId="77777777" w:rsidR="008879D8" w:rsidRPr="00891982" w:rsidRDefault="008879D8" w:rsidP="00417F71">
            <w:pPr>
              <w:tabs>
                <w:tab w:val="right" w:leader="dot" w:pos="9072"/>
              </w:tabs>
              <w:rPr>
                <w:lang w:val="fr-FR"/>
              </w:rPr>
            </w:pPr>
          </w:p>
        </w:tc>
        <w:tc>
          <w:tcPr>
            <w:tcW w:w="1559" w:type="dxa"/>
          </w:tcPr>
          <w:p w14:paraId="22290B27" w14:textId="77777777" w:rsidR="008879D8" w:rsidRPr="00891982" w:rsidRDefault="008879D8" w:rsidP="00417F71">
            <w:pPr>
              <w:tabs>
                <w:tab w:val="right" w:leader="dot" w:pos="9072"/>
              </w:tabs>
              <w:rPr>
                <w:lang w:val="fr-FR"/>
              </w:rPr>
            </w:pPr>
          </w:p>
        </w:tc>
        <w:tc>
          <w:tcPr>
            <w:tcW w:w="1559" w:type="dxa"/>
          </w:tcPr>
          <w:p w14:paraId="1B9D9D9A" w14:textId="77777777" w:rsidR="008879D8" w:rsidRPr="00891982" w:rsidRDefault="008879D8" w:rsidP="00417F71">
            <w:pPr>
              <w:tabs>
                <w:tab w:val="right" w:leader="dot" w:pos="9072"/>
              </w:tabs>
              <w:rPr>
                <w:lang w:val="fr-FR"/>
              </w:rPr>
            </w:pPr>
          </w:p>
        </w:tc>
      </w:tr>
      <w:tr w:rsidR="008879D8" w:rsidRPr="00891982" w14:paraId="2CEFADB1" w14:textId="77777777" w:rsidTr="00417F71">
        <w:tc>
          <w:tcPr>
            <w:tcW w:w="1276" w:type="dxa"/>
          </w:tcPr>
          <w:p w14:paraId="7993DFC2" w14:textId="77777777" w:rsidR="008879D8" w:rsidRPr="00891982" w:rsidRDefault="008879D8" w:rsidP="00417F71">
            <w:pPr>
              <w:tabs>
                <w:tab w:val="right" w:leader="dot" w:pos="9072"/>
              </w:tabs>
              <w:rPr>
                <w:lang w:val="fr-FR"/>
              </w:rPr>
            </w:pPr>
          </w:p>
        </w:tc>
        <w:tc>
          <w:tcPr>
            <w:tcW w:w="4820" w:type="dxa"/>
          </w:tcPr>
          <w:p w14:paraId="38FC1C20" w14:textId="77777777" w:rsidR="008879D8" w:rsidRPr="00891982" w:rsidRDefault="008879D8" w:rsidP="00417F71">
            <w:pPr>
              <w:tabs>
                <w:tab w:val="right" w:leader="dot" w:pos="9072"/>
              </w:tabs>
              <w:rPr>
                <w:lang w:val="fr-FR"/>
              </w:rPr>
            </w:pPr>
          </w:p>
          <w:p w14:paraId="3ACFBAD6" w14:textId="77777777" w:rsidR="008879D8" w:rsidRPr="00891982" w:rsidRDefault="008879D8" w:rsidP="00417F71">
            <w:pPr>
              <w:tabs>
                <w:tab w:val="right" w:leader="dot" w:pos="9072"/>
              </w:tabs>
              <w:rPr>
                <w:lang w:val="fr-FR"/>
              </w:rPr>
            </w:pPr>
          </w:p>
        </w:tc>
        <w:tc>
          <w:tcPr>
            <w:tcW w:w="1559" w:type="dxa"/>
          </w:tcPr>
          <w:p w14:paraId="4E3F7AF5" w14:textId="77777777" w:rsidR="008879D8" w:rsidRPr="00891982" w:rsidRDefault="008879D8" w:rsidP="00417F71">
            <w:pPr>
              <w:tabs>
                <w:tab w:val="right" w:leader="dot" w:pos="9072"/>
              </w:tabs>
              <w:rPr>
                <w:lang w:val="fr-FR"/>
              </w:rPr>
            </w:pPr>
          </w:p>
        </w:tc>
        <w:tc>
          <w:tcPr>
            <w:tcW w:w="1559" w:type="dxa"/>
          </w:tcPr>
          <w:p w14:paraId="745CF353" w14:textId="77777777" w:rsidR="008879D8" w:rsidRPr="00891982" w:rsidRDefault="008879D8" w:rsidP="00417F71">
            <w:pPr>
              <w:tabs>
                <w:tab w:val="right" w:leader="dot" w:pos="9072"/>
              </w:tabs>
              <w:rPr>
                <w:lang w:val="fr-FR"/>
              </w:rPr>
            </w:pPr>
          </w:p>
        </w:tc>
      </w:tr>
      <w:tr w:rsidR="008879D8" w:rsidRPr="00891982" w14:paraId="64458E74" w14:textId="77777777" w:rsidTr="00417F71">
        <w:tc>
          <w:tcPr>
            <w:tcW w:w="1276" w:type="dxa"/>
          </w:tcPr>
          <w:p w14:paraId="01E72091" w14:textId="77777777" w:rsidR="008879D8" w:rsidRPr="00891982" w:rsidRDefault="008879D8" w:rsidP="00417F71">
            <w:pPr>
              <w:tabs>
                <w:tab w:val="right" w:leader="dot" w:pos="9072"/>
              </w:tabs>
              <w:rPr>
                <w:lang w:val="fr-FR"/>
              </w:rPr>
            </w:pPr>
          </w:p>
        </w:tc>
        <w:tc>
          <w:tcPr>
            <w:tcW w:w="4820" w:type="dxa"/>
          </w:tcPr>
          <w:p w14:paraId="1AD9162C" w14:textId="77777777" w:rsidR="008879D8" w:rsidRPr="00891982" w:rsidRDefault="008879D8" w:rsidP="00417F71">
            <w:pPr>
              <w:tabs>
                <w:tab w:val="right" w:leader="dot" w:pos="9072"/>
              </w:tabs>
              <w:rPr>
                <w:lang w:val="fr-FR"/>
              </w:rPr>
            </w:pPr>
          </w:p>
          <w:p w14:paraId="15345202" w14:textId="77777777" w:rsidR="008879D8" w:rsidRPr="00891982" w:rsidRDefault="008879D8" w:rsidP="00417F71">
            <w:pPr>
              <w:tabs>
                <w:tab w:val="right" w:leader="dot" w:pos="9072"/>
              </w:tabs>
              <w:rPr>
                <w:lang w:val="fr-FR"/>
              </w:rPr>
            </w:pPr>
          </w:p>
        </w:tc>
        <w:tc>
          <w:tcPr>
            <w:tcW w:w="1559" w:type="dxa"/>
          </w:tcPr>
          <w:p w14:paraId="133ACDCD" w14:textId="77777777" w:rsidR="008879D8" w:rsidRPr="00891982" w:rsidRDefault="008879D8" w:rsidP="00417F71">
            <w:pPr>
              <w:tabs>
                <w:tab w:val="right" w:leader="dot" w:pos="9072"/>
              </w:tabs>
              <w:rPr>
                <w:lang w:val="fr-FR"/>
              </w:rPr>
            </w:pPr>
          </w:p>
        </w:tc>
        <w:tc>
          <w:tcPr>
            <w:tcW w:w="1559" w:type="dxa"/>
          </w:tcPr>
          <w:p w14:paraId="51F5F85B" w14:textId="77777777" w:rsidR="008879D8" w:rsidRPr="00891982" w:rsidRDefault="008879D8" w:rsidP="00417F71">
            <w:pPr>
              <w:tabs>
                <w:tab w:val="right" w:leader="dot" w:pos="9072"/>
              </w:tabs>
              <w:rPr>
                <w:lang w:val="fr-FR"/>
              </w:rPr>
            </w:pPr>
          </w:p>
        </w:tc>
      </w:tr>
      <w:tr w:rsidR="008879D8" w:rsidRPr="00891982" w14:paraId="26ABB935" w14:textId="77777777" w:rsidTr="00417F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6" w:type="dxa"/>
            <w:tcBorders>
              <w:top w:val="single" w:sz="4" w:space="0" w:color="808080"/>
              <w:left w:val="single" w:sz="4" w:space="0" w:color="808080"/>
              <w:bottom w:val="single" w:sz="4" w:space="0" w:color="808080"/>
              <w:right w:val="single" w:sz="4" w:space="0" w:color="808080"/>
            </w:tcBorders>
          </w:tcPr>
          <w:p w14:paraId="5B76D859" w14:textId="77777777" w:rsidR="008879D8" w:rsidRPr="00891982" w:rsidRDefault="008879D8" w:rsidP="00417F71">
            <w:pPr>
              <w:tabs>
                <w:tab w:val="right" w:leader="dot" w:pos="9072"/>
              </w:tabs>
              <w:rPr>
                <w:lang w:val="fr-FR"/>
              </w:rPr>
            </w:pPr>
          </w:p>
        </w:tc>
        <w:tc>
          <w:tcPr>
            <w:tcW w:w="4820" w:type="dxa"/>
            <w:tcBorders>
              <w:top w:val="single" w:sz="4" w:space="0" w:color="808080"/>
              <w:left w:val="single" w:sz="4" w:space="0" w:color="808080"/>
              <w:bottom w:val="single" w:sz="4" w:space="0" w:color="808080"/>
              <w:right w:val="single" w:sz="4" w:space="0" w:color="808080"/>
            </w:tcBorders>
          </w:tcPr>
          <w:p w14:paraId="7956B0DC" w14:textId="77777777" w:rsidR="008879D8" w:rsidRPr="00891982" w:rsidRDefault="008879D8" w:rsidP="00417F71">
            <w:pPr>
              <w:tabs>
                <w:tab w:val="right" w:leader="dot" w:pos="9072"/>
              </w:tabs>
              <w:rPr>
                <w:lang w:val="fr-FR"/>
              </w:rPr>
            </w:pPr>
          </w:p>
          <w:p w14:paraId="0DCBE2A8" w14:textId="77777777" w:rsidR="008879D8" w:rsidRPr="00891982" w:rsidRDefault="008879D8" w:rsidP="00417F71">
            <w:pPr>
              <w:tabs>
                <w:tab w:val="right" w:leader="dot" w:pos="9072"/>
              </w:tabs>
              <w:rPr>
                <w:lang w:val="fr-FR"/>
              </w:rPr>
            </w:pPr>
          </w:p>
        </w:tc>
        <w:tc>
          <w:tcPr>
            <w:tcW w:w="1559" w:type="dxa"/>
            <w:tcBorders>
              <w:top w:val="single" w:sz="4" w:space="0" w:color="808080"/>
              <w:left w:val="single" w:sz="4" w:space="0" w:color="808080"/>
              <w:bottom w:val="single" w:sz="4" w:space="0" w:color="808080"/>
              <w:right w:val="single" w:sz="4" w:space="0" w:color="808080"/>
            </w:tcBorders>
          </w:tcPr>
          <w:p w14:paraId="61C30EE3" w14:textId="77777777" w:rsidR="008879D8" w:rsidRPr="00891982" w:rsidRDefault="008879D8" w:rsidP="00417F71">
            <w:pPr>
              <w:tabs>
                <w:tab w:val="right" w:leader="dot" w:pos="9072"/>
              </w:tabs>
              <w:rPr>
                <w:lang w:val="fr-FR"/>
              </w:rPr>
            </w:pPr>
          </w:p>
        </w:tc>
        <w:tc>
          <w:tcPr>
            <w:tcW w:w="1559" w:type="dxa"/>
            <w:tcBorders>
              <w:top w:val="single" w:sz="4" w:space="0" w:color="808080"/>
              <w:left w:val="single" w:sz="4" w:space="0" w:color="808080"/>
              <w:bottom w:val="single" w:sz="4" w:space="0" w:color="808080"/>
              <w:right w:val="single" w:sz="4" w:space="0" w:color="808080"/>
            </w:tcBorders>
          </w:tcPr>
          <w:p w14:paraId="131EFBBA" w14:textId="77777777" w:rsidR="008879D8" w:rsidRPr="00891982" w:rsidRDefault="008879D8" w:rsidP="00417F71">
            <w:pPr>
              <w:tabs>
                <w:tab w:val="right" w:leader="dot" w:pos="9072"/>
              </w:tabs>
              <w:rPr>
                <w:lang w:val="fr-FR"/>
              </w:rPr>
            </w:pPr>
          </w:p>
        </w:tc>
      </w:tr>
    </w:tbl>
    <w:p w14:paraId="24ECE74B" w14:textId="77777777" w:rsidR="008879D8" w:rsidRPr="00891982" w:rsidRDefault="008879D8" w:rsidP="00274C38">
      <w:pPr>
        <w:tabs>
          <w:tab w:val="right" w:leader="dot" w:pos="9498"/>
        </w:tabs>
        <w:spacing w:before="120" w:line="360" w:lineRule="auto"/>
        <w:rPr>
          <w:lang w:val="fr-FR"/>
        </w:rPr>
      </w:pPr>
      <w:r w:rsidRPr="00891982">
        <w:rPr>
          <w:lang w:val="fr-FR"/>
        </w:rPr>
        <w:t xml:space="preserve">Remarques générales concernant les photos: </w:t>
      </w:r>
      <w:r w:rsidRPr="00891982">
        <w:rPr>
          <w:lang w:val="fr-FR"/>
        </w:rPr>
        <w:tab/>
      </w:r>
    </w:p>
    <w:p w14:paraId="2F71F533" w14:textId="77777777" w:rsidR="008879D8" w:rsidRPr="00891982" w:rsidRDefault="008879D8" w:rsidP="00274C38">
      <w:pPr>
        <w:tabs>
          <w:tab w:val="right" w:leader="dot" w:pos="9498"/>
        </w:tabs>
        <w:spacing w:line="360" w:lineRule="auto"/>
        <w:rPr>
          <w:lang w:val="fr-FR"/>
        </w:rPr>
      </w:pPr>
      <w:r w:rsidRPr="00891982">
        <w:rPr>
          <w:lang w:val="fr-FR"/>
        </w:rPr>
        <w:tab/>
      </w:r>
    </w:p>
    <w:p w14:paraId="41D86DE9" w14:textId="77777777" w:rsidR="008879D8" w:rsidRPr="00891982" w:rsidRDefault="0077314D" w:rsidP="0090542C">
      <w:pPr>
        <w:pStyle w:val="Heading2"/>
        <w:tabs>
          <w:tab w:val="clear" w:pos="567"/>
          <w:tab w:val="left" w:pos="426"/>
        </w:tabs>
        <w:ind w:left="426" w:right="397" w:hanging="426"/>
        <w:rPr>
          <w:lang w:val="fr-FR"/>
        </w:rPr>
      </w:pPr>
      <w:bookmarkStart w:id="35" w:name="_Toc457918975"/>
      <w:r>
        <w:rPr>
          <w:lang w:val="fr-FR"/>
        </w:rPr>
        <w:t>Vidéos de l'A</w:t>
      </w:r>
      <w:r w:rsidR="008879D8" w:rsidRPr="00891982">
        <w:rPr>
          <w:lang w:val="fr-FR"/>
        </w:rPr>
        <w:t>pproche</w:t>
      </w:r>
      <w:bookmarkEnd w:id="35"/>
      <w:r w:rsidR="008879D8" w:rsidRPr="00891982">
        <w:rPr>
          <w:lang w:val="fr-FR"/>
        </w:rPr>
        <w:t xml:space="preserve"> </w:t>
      </w:r>
    </w:p>
    <w:p w14:paraId="26FD48F4" w14:textId="77777777" w:rsidR="008879D8" w:rsidRPr="00891982" w:rsidRDefault="008879D8" w:rsidP="009D059C">
      <w:pPr>
        <w:rPr>
          <w:i/>
          <w:color w:val="2E74B5"/>
          <w:sz w:val="18"/>
          <w:szCs w:val="18"/>
          <w:lang w:val="fr-FR" w:eastAsia="de-CH"/>
        </w:rPr>
      </w:pPr>
      <w:r w:rsidRPr="00891982">
        <w:rPr>
          <w:i/>
          <w:color w:val="2E74B5"/>
          <w:sz w:val="18"/>
          <w:szCs w:val="18"/>
          <w:lang w:val="fr-FR" w:eastAsia="de-CH"/>
        </w:rPr>
        <w:t>Si de</w:t>
      </w:r>
      <w:r w:rsidR="0077314D">
        <w:rPr>
          <w:i/>
          <w:color w:val="2E74B5"/>
          <w:sz w:val="18"/>
          <w:szCs w:val="18"/>
          <w:lang w:val="fr-FR" w:eastAsia="de-CH"/>
        </w:rPr>
        <w:t>s fichiers vidéos présentant l'A</w:t>
      </w:r>
      <w:r w:rsidRPr="00891982">
        <w:rPr>
          <w:i/>
          <w:color w:val="2E74B5"/>
          <w:sz w:val="18"/>
          <w:szCs w:val="18"/>
          <w:lang w:val="fr-FR" w:eastAsia="de-CH"/>
        </w:rPr>
        <w:t>pproche sont disponibles, téléchargez-les sur une plate-forme publique (par ex., vimeo.com, youtube.com) et indiquez le lien et une brève description pour chaque fichier dans le tableau ci-dessous.</w:t>
      </w:r>
    </w:p>
    <w:p w14:paraId="5DE49327" w14:textId="77777777" w:rsidR="008879D8" w:rsidRPr="00891982" w:rsidRDefault="008879D8" w:rsidP="00886904">
      <w:pPr>
        <w:rPr>
          <w:lang w:val="fr-FR" w:eastAsia="de-CH"/>
        </w:rPr>
      </w:pPr>
    </w:p>
    <w:tbl>
      <w:tblPr>
        <w:tblW w:w="921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10"/>
        <w:gridCol w:w="3686"/>
        <w:gridCol w:w="1559"/>
        <w:gridCol w:w="1559"/>
      </w:tblGrid>
      <w:tr w:rsidR="008879D8" w:rsidRPr="0077314D" w14:paraId="7BBC3F08" w14:textId="77777777" w:rsidTr="00886904">
        <w:tc>
          <w:tcPr>
            <w:tcW w:w="2410" w:type="dxa"/>
          </w:tcPr>
          <w:p w14:paraId="24EE2932" w14:textId="77777777" w:rsidR="008879D8" w:rsidRPr="00891982" w:rsidRDefault="008879D8" w:rsidP="00D93D72">
            <w:pPr>
              <w:tabs>
                <w:tab w:val="right" w:leader="dot" w:pos="9072"/>
              </w:tabs>
              <w:rPr>
                <w:lang w:val="fr-FR"/>
              </w:rPr>
            </w:pPr>
            <w:r w:rsidRPr="00891982">
              <w:rPr>
                <w:lang w:val="fr-FR"/>
              </w:rPr>
              <w:t>Lien</w:t>
            </w:r>
          </w:p>
        </w:tc>
        <w:tc>
          <w:tcPr>
            <w:tcW w:w="3686" w:type="dxa"/>
          </w:tcPr>
          <w:p w14:paraId="5FAF1776" w14:textId="77777777" w:rsidR="008879D8" w:rsidRPr="00891982" w:rsidRDefault="008879D8" w:rsidP="00D93D72">
            <w:pPr>
              <w:tabs>
                <w:tab w:val="right" w:leader="dot" w:pos="9072"/>
              </w:tabs>
              <w:rPr>
                <w:lang w:val="fr-FR"/>
              </w:rPr>
            </w:pPr>
            <w:r w:rsidRPr="00891982">
              <w:rPr>
                <w:lang w:val="fr-FR"/>
              </w:rPr>
              <w:t>Commentaire, brève description</w:t>
            </w:r>
          </w:p>
        </w:tc>
        <w:tc>
          <w:tcPr>
            <w:tcW w:w="1559" w:type="dxa"/>
          </w:tcPr>
          <w:p w14:paraId="5B2401D3" w14:textId="77777777" w:rsidR="008879D8" w:rsidRPr="00891982" w:rsidRDefault="008879D8" w:rsidP="00D93D72">
            <w:pPr>
              <w:tabs>
                <w:tab w:val="right" w:leader="dot" w:pos="9072"/>
              </w:tabs>
              <w:rPr>
                <w:lang w:val="fr-FR"/>
              </w:rPr>
            </w:pPr>
            <w:r w:rsidRPr="00891982">
              <w:rPr>
                <w:lang w:val="fr-FR"/>
              </w:rPr>
              <w:t>Date et lieu</w:t>
            </w:r>
          </w:p>
        </w:tc>
        <w:tc>
          <w:tcPr>
            <w:tcW w:w="1559" w:type="dxa"/>
          </w:tcPr>
          <w:p w14:paraId="0F66F471" w14:textId="77777777" w:rsidR="008879D8" w:rsidRPr="00891982" w:rsidRDefault="008879D8" w:rsidP="00D93D72">
            <w:pPr>
              <w:tabs>
                <w:tab w:val="right" w:leader="dot" w:pos="9072"/>
              </w:tabs>
              <w:rPr>
                <w:lang w:val="fr-FR"/>
              </w:rPr>
            </w:pPr>
            <w:r w:rsidRPr="00891982">
              <w:rPr>
                <w:lang w:val="fr-FR"/>
              </w:rPr>
              <w:t>Nom du vidéaste</w:t>
            </w:r>
          </w:p>
        </w:tc>
      </w:tr>
      <w:tr w:rsidR="008879D8" w:rsidRPr="0077314D" w14:paraId="6F198AEC" w14:textId="77777777" w:rsidTr="00886904">
        <w:tc>
          <w:tcPr>
            <w:tcW w:w="2410" w:type="dxa"/>
          </w:tcPr>
          <w:p w14:paraId="7FCB07A5" w14:textId="77777777" w:rsidR="008879D8" w:rsidRPr="00891982" w:rsidRDefault="008879D8" w:rsidP="00D93D72">
            <w:pPr>
              <w:tabs>
                <w:tab w:val="right" w:leader="dot" w:pos="9072"/>
              </w:tabs>
              <w:rPr>
                <w:lang w:val="fr-FR"/>
              </w:rPr>
            </w:pPr>
          </w:p>
        </w:tc>
        <w:tc>
          <w:tcPr>
            <w:tcW w:w="3686" w:type="dxa"/>
          </w:tcPr>
          <w:p w14:paraId="2AF13AF5" w14:textId="77777777" w:rsidR="008879D8" w:rsidRPr="00891982" w:rsidRDefault="008879D8" w:rsidP="00D93D72">
            <w:pPr>
              <w:tabs>
                <w:tab w:val="right" w:leader="dot" w:pos="9072"/>
              </w:tabs>
              <w:rPr>
                <w:lang w:val="fr-FR"/>
              </w:rPr>
            </w:pPr>
          </w:p>
          <w:p w14:paraId="036F7FC8" w14:textId="77777777" w:rsidR="008879D8" w:rsidRPr="00891982" w:rsidRDefault="008879D8" w:rsidP="00D93D72">
            <w:pPr>
              <w:tabs>
                <w:tab w:val="right" w:leader="dot" w:pos="9072"/>
              </w:tabs>
              <w:rPr>
                <w:lang w:val="fr-FR"/>
              </w:rPr>
            </w:pPr>
          </w:p>
        </w:tc>
        <w:tc>
          <w:tcPr>
            <w:tcW w:w="1559" w:type="dxa"/>
          </w:tcPr>
          <w:p w14:paraId="6785C6AA" w14:textId="77777777" w:rsidR="008879D8" w:rsidRPr="00891982" w:rsidRDefault="008879D8" w:rsidP="00D93D72">
            <w:pPr>
              <w:tabs>
                <w:tab w:val="right" w:leader="dot" w:pos="9072"/>
              </w:tabs>
              <w:rPr>
                <w:lang w:val="fr-FR"/>
              </w:rPr>
            </w:pPr>
          </w:p>
        </w:tc>
        <w:tc>
          <w:tcPr>
            <w:tcW w:w="1559" w:type="dxa"/>
          </w:tcPr>
          <w:p w14:paraId="12234BA4" w14:textId="77777777" w:rsidR="008879D8" w:rsidRPr="00891982" w:rsidRDefault="008879D8" w:rsidP="00D93D72">
            <w:pPr>
              <w:tabs>
                <w:tab w:val="right" w:leader="dot" w:pos="9072"/>
              </w:tabs>
              <w:rPr>
                <w:lang w:val="fr-FR"/>
              </w:rPr>
            </w:pPr>
          </w:p>
        </w:tc>
      </w:tr>
      <w:tr w:rsidR="008879D8" w:rsidRPr="0077314D" w14:paraId="566B00E4" w14:textId="77777777" w:rsidTr="00886904">
        <w:tc>
          <w:tcPr>
            <w:tcW w:w="2410" w:type="dxa"/>
          </w:tcPr>
          <w:p w14:paraId="41F3705A" w14:textId="77777777" w:rsidR="008879D8" w:rsidRPr="00891982" w:rsidRDefault="008879D8" w:rsidP="00D93D72">
            <w:pPr>
              <w:tabs>
                <w:tab w:val="right" w:leader="dot" w:pos="9072"/>
              </w:tabs>
              <w:rPr>
                <w:lang w:val="fr-FR"/>
              </w:rPr>
            </w:pPr>
          </w:p>
        </w:tc>
        <w:tc>
          <w:tcPr>
            <w:tcW w:w="3686" w:type="dxa"/>
          </w:tcPr>
          <w:p w14:paraId="332A06D6" w14:textId="77777777" w:rsidR="008879D8" w:rsidRPr="00891982" w:rsidRDefault="008879D8" w:rsidP="00D93D72">
            <w:pPr>
              <w:tabs>
                <w:tab w:val="right" w:leader="dot" w:pos="9072"/>
              </w:tabs>
              <w:rPr>
                <w:lang w:val="fr-FR"/>
              </w:rPr>
            </w:pPr>
          </w:p>
          <w:p w14:paraId="6E5506EC" w14:textId="77777777" w:rsidR="008879D8" w:rsidRPr="00891982" w:rsidRDefault="008879D8" w:rsidP="00D93D72">
            <w:pPr>
              <w:tabs>
                <w:tab w:val="right" w:leader="dot" w:pos="9072"/>
              </w:tabs>
              <w:rPr>
                <w:lang w:val="fr-FR"/>
              </w:rPr>
            </w:pPr>
          </w:p>
        </w:tc>
        <w:tc>
          <w:tcPr>
            <w:tcW w:w="1559" w:type="dxa"/>
          </w:tcPr>
          <w:p w14:paraId="4EF77B01" w14:textId="77777777" w:rsidR="008879D8" w:rsidRPr="00891982" w:rsidRDefault="008879D8" w:rsidP="00D93D72">
            <w:pPr>
              <w:tabs>
                <w:tab w:val="right" w:leader="dot" w:pos="9072"/>
              </w:tabs>
              <w:rPr>
                <w:lang w:val="fr-FR"/>
              </w:rPr>
            </w:pPr>
          </w:p>
        </w:tc>
        <w:tc>
          <w:tcPr>
            <w:tcW w:w="1559" w:type="dxa"/>
          </w:tcPr>
          <w:p w14:paraId="0736A52A" w14:textId="77777777" w:rsidR="008879D8" w:rsidRPr="00891982" w:rsidRDefault="008879D8" w:rsidP="00D93D72">
            <w:pPr>
              <w:tabs>
                <w:tab w:val="right" w:leader="dot" w:pos="9072"/>
              </w:tabs>
              <w:rPr>
                <w:lang w:val="fr-FR"/>
              </w:rPr>
            </w:pPr>
          </w:p>
        </w:tc>
      </w:tr>
      <w:tr w:rsidR="008879D8" w:rsidRPr="0077314D" w14:paraId="754914F9" w14:textId="77777777" w:rsidTr="00886904">
        <w:tc>
          <w:tcPr>
            <w:tcW w:w="2410" w:type="dxa"/>
          </w:tcPr>
          <w:p w14:paraId="620E135A" w14:textId="77777777" w:rsidR="008879D8" w:rsidRPr="00891982" w:rsidRDefault="008879D8" w:rsidP="00D93D72">
            <w:pPr>
              <w:tabs>
                <w:tab w:val="right" w:leader="dot" w:pos="9072"/>
              </w:tabs>
              <w:rPr>
                <w:lang w:val="fr-FR"/>
              </w:rPr>
            </w:pPr>
          </w:p>
        </w:tc>
        <w:tc>
          <w:tcPr>
            <w:tcW w:w="3686" w:type="dxa"/>
          </w:tcPr>
          <w:p w14:paraId="51094C72" w14:textId="77777777" w:rsidR="008879D8" w:rsidRPr="00891982" w:rsidRDefault="008879D8" w:rsidP="00D93D72">
            <w:pPr>
              <w:tabs>
                <w:tab w:val="right" w:leader="dot" w:pos="9072"/>
              </w:tabs>
              <w:rPr>
                <w:lang w:val="fr-FR"/>
              </w:rPr>
            </w:pPr>
          </w:p>
          <w:p w14:paraId="6CC688B4" w14:textId="77777777" w:rsidR="008879D8" w:rsidRPr="00891982" w:rsidRDefault="008879D8" w:rsidP="00D93D72">
            <w:pPr>
              <w:tabs>
                <w:tab w:val="right" w:leader="dot" w:pos="9072"/>
              </w:tabs>
              <w:rPr>
                <w:lang w:val="fr-FR"/>
              </w:rPr>
            </w:pPr>
          </w:p>
        </w:tc>
        <w:tc>
          <w:tcPr>
            <w:tcW w:w="1559" w:type="dxa"/>
          </w:tcPr>
          <w:p w14:paraId="177752AF" w14:textId="77777777" w:rsidR="008879D8" w:rsidRPr="00891982" w:rsidRDefault="008879D8" w:rsidP="00D93D72">
            <w:pPr>
              <w:tabs>
                <w:tab w:val="right" w:leader="dot" w:pos="9072"/>
              </w:tabs>
              <w:rPr>
                <w:lang w:val="fr-FR"/>
              </w:rPr>
            </w:pPr>
          </w:p>
        </w:tc>
        <w:tc>
          <w:tcPr>
            <w:tcW w:w="1559" w:type="dxa"/>
          </w:tcPr>
          <w:p w14:paraId="57ABCFA0" w14:textId="77777777" w:rsidR="008879D8" w:rsidRPr="00891982" w:rsidRDefault="008879D8" w:rsidP="00D93D72">
            <w:pPr>
              <w:tabs>
                <w:tab w:val="right" w:leader="dot" w:pos="9072"/>
              </w:tabs>
              <w:rPr>
                <w:lang w:val="fr-FR"/>
              </w:rPr>
            </w:pPr>
          </w:p>
        </w:tc>
      </w:tr>
    </w:tbl>
    <w:p w14:paraId="0FB68B39" w14:textId="77777777" w:rsidR="008879D8" w:rsidRPr="00891982" w:rsidRDefault="008879D8">
      <w:pPr>
        <w:rPr>
          <w:b/>
          <w:lang w:val="fr-FR"/>
        </w:rPr>
      </w:pPr>
    </w:p>
    <w:p w14:paraId="6907B96F" w14:textId="77777777" w:rsidR="008879D8" w:rsidRPr="00891982" w:rsidRDefault="0077314D" w:rsidP="00231DC9">
      <w:pPr>
        <w:pStyle w:val="Heading2"/>
        <w:spacing w:after="120"/>
        <w:ind w:left="510" w:right="510" w:hanging="510"/>
        <w:rPr>
          <w:lang w:val="fr-FR"/>
        </w:rPr>
      </w:pPr>
      <w:bookmarkStart w:id="36" w:name="_Toc457918976"/>
      <w:bookmarkStart w:id="37" w:name="_Toc417365307"/>
      <w:r>
        <w:rPr>
          <w:lang w:val="fr-FR"/>
        </w:rPr>
        <w:t>Pays/ région/ lieux où l'A</w:t>
      </w:r>
      <w:r w:rsidR="008879D8" w:rsidRPr="00891982">
        <w:rPr>
          <w:lang w:val="fr-FR"/>
        </w:rPr>
        <w:t>pproche a été appliquée</w:t>
      </w:r>
      <w:bookmarkEnd w:id="36"/>
    </w:p>
    <w:p w14:paraId="6861CC36" w14:textId="77777777" w:rsidR="008879D8" w:rsidRPr="00891982" w:rsidRDefault="008879D8" w:rsidP="00274C38">
      <w:pPr>
        <w:rPr>
          <w:i/>
          <w:color w:val="365F91"/>
          <w:sz w:val="18"/>
          <w:szCs w:val="18"/>
          <w:lang w:val="fr-FR"/>
        </w:rPr>
      </w:pPr>
      <w:r w:rsidRPr="00891982">
        <w:rPr>
          <w:i/>
          <w:color w:val="365F91"/>
          <w:sz w:val="18"/>
          <w:szCs w:val="18"/>
          <w:lang w:val="fr-FR"/>
        </w:rPr>
        <w:t xml:space="preserve">Si vous avez déjà rempli des questionnaires sur les </w:t>
      </w:r>
      <w:r w:rsidR="0077314D">
        <w:rPr>
          <w:i/>
          <w:color w:val="365F91"/>
          <w:sz w:val="18"/>
          <w:szCs w:val="18"/>
          <w:lang w:val="fr-FR"/>
        </w:rPr>
        <w:t>T</w:t>
      </w:r>
      <w:r w:rsidRPr="00891982">
        <w:rPr>
          <w:i/>
          <w:color w:val="365F91"/>
          <w:sz w:val="18"/>
          <w:szCs w:val="18"/>
          <w:lang w:val="fr-FR"/>
        </w:rPr>
        <w:t>echnologies de GDT qui ont</w:t>
      </w:r>
      <w:r w:rsidR="0077314D">
        <w:rPr>
          <w:i/>
          <w:color w:val="365F91"/>
          <w:sz w:val="18"/>
          <w:szCs w:val="18"/>
          <w:lang w:val="fr-FR"/>
        </w:rPr>
        <w:t xml:space="preserve"> été mises en œuvre avec cette A</w:t>
      </w:r>
      <w:r w:rsidRPr="00891982">
        <w:rPr>
          <w:i/>
          <w:color w:val="365F91"/>
          <w:sz w:val="18"/>
          <w:szCs w:val="18"/>
          <w:lang w:val="fr-FR"/>
        </w:rPr>
        <w:t>pproche, référez-vous aux informations données à la section QT 2.5.</w:t>
      </w:r>
    </w:p>
    <w:p w14:paraId="0AE41B3F" w14:textId="77777777" w:rsidR="008879D8" w:rsidRPr="00891982" w:rsidRDefault="008879D8" w:rsidP="00FA300C">
      <w:pPr>
        <w:tabs>
          <w:tab w:val="left" w:pos="3544"/>
          <w:tab w:val="left" w:pos="5387"/>
        </w:tabs>
        <w:spacing w:before="120" w:line="360" w:lineRule="auto"/>
        <w:rPr>
          <w:lang w:val="fr-FR"/>
        </w:rPr>
      </w:pPr>
      <w:r w:rsidRPr="00891982">
        <w:rPr>
          <w:lang w:val="fr-FR"/>
        </w:rPr>
        <w:t xml:space="preserve">Pays: .................................................  </w:t>
      </w:r>
      <w:r w:rsidRPr="00891982">
        <w:rPr>
          <w:lang w:val="fr-FR"/>
        </w:rPr>
        <w:tab/>
        <w:t>Région/ Etat/ Province: .................................................</w:t>
      </w:r>
    </w:p>
    <w:p w14:paraId="6BF5FB61" w14:textId="77777777" w:rsidR="008879D8" w:rsidRPr="00891982" w:rsidRDefault="008879D8" w:rsidP="00A37C6C">
      <w:pPr>
        <w:tabs>
          <w:tab w:val="left" w:pos="3544"/>
          <w:tab w:val="left" w:pos="6237"/>
        </w:tabs>
        <w:spacing w:line="360" w:lineRule="auto"/>
        <w:rPr>
          <w:lang w:val="fr-FR"/>
        </w:rPr>
      </w:pPr>
      <w:r w:rsidRPr="00891982">
        <w:rPr>
          <w:lang w:val="fr-FR"/>
        </w:rPr>
        <w:t>Autres spécifications du lieu (par ex., municipalité, ville, etc.), si pertinent: .................................................</w:t>
      </w:r>
    </w:p>
    <w:p w14:paraId="56B99A9E" w14:textId="77777777" w:rsidR="008879D8" w:rsidRPr="00891982" w:rsidRDefault="008879D8" w:rsidP="009D059C">
      <w:pPr>
        <w:tabs>
          <w:tab w:val="left" w:pos="3544"/>
          <w:tab w:val="left" w:pos="6237"/>
        </w:tabs>
        <w:spacing w:line="360" w:lineRule="auto"/>
        <w:rPr>
          <w:lang w:val="fr-FR"/>
        </w:rPr>
      </w:pPr>
      <w:r w:rsidRPr="00891982">
        <w:rPr>
          <w:lang w:val="fr-FR"/>
        </w:rPr>
        <w:t>Donnez les coordonnées du centre de la zone dans laquelle l'</w:t>
      </w:r>
      <w:r w:rsidR="0077314D">
        <w:rPr>
          <w:lang w:val="fr-FR"/>
        </w:rPr>
        <w:t>A</w:t>
      </w:r>
      <w:r w:rsidRPr="00891982">
        <w:rPr>
          <w:lang w:val="fr-FR"/>
        </w:rPr>
        <w:t>pproche a été appliquée.</w:t>
      </w:r>
      <w:r w:rsidRPr="00891982">
        <w:rPr>
          <w:lang w:val="fr-FR"/>
        </w:rPr>
        <w:br/>
        <w:t>Longitude: ................... Latitude: ………………………</w:t>
      </w:r>
    </w:p>
    <w:p w14:paraId="296D8C45" w14:textId="77777777" w:rsidR="008879D8" w:rsidRPr="00891982" w:rsidRDefault="008879D8" w:rsidP="00A776DE">
      <w:pPr>
        <w:tabs>
          <w:tab w:val="right" w:leader="dot" w:pos="8959"/>
        </w:tabs>
        <w:spacing w:before="120" w:line="360" w:lineRule="auto"/>
        <w:rPr>
          <w:color w:val="000000"/>
          <w:lang w:val="fr-FR"/>
        </w:rPr>
      </w:pPr>
      <w:r w:rsidRPr="00891982">
        <w:rPr>
          <w:lang w:val="fr-FR"/>
        </w:rPr>
        <w:t xml:space="preserve">Commentaires: </w:t>
      </w:r>
      <w:r w:rsidRPr="00891982">
        <w:rPr>
          <w:color w:val="000000"/>
          <w:lang w:val="fr-FR"/>
        </w:rPr>
        <w:tab/>
      </w:r>
    </w:p>
    <w:p w14:paraId="6AAB09FB" w14:textId="77777777" w:rsidR="008879D8" w:rsidRPr="00891982" w:rsidRDefault="008879D8" w:rsidP="00A776DE">
      <w:pPr>
        <w:tabs>
          <w:tab w:val="right" w:leader="dot" w:pos="8959"/>
        </w:tabs>
        <w:spacing w:line="360" w:lineRule="auto"/>
        <w:rPr>
          <w:color w:val="000000"/>
          <w:lang w:val="fr-FR"/>
        </w:rPr>
      </w:pPr>
      <w:r w:rsidRPr="00891982">
        <w:rPr>
          <w:color w:val="000000"/>
          <w:lang w:val="fr-FR"/>
        </w:rPr>
        <w:tab/>
      </w:r>
    </w:p>
    <w:p w14:paraId="3EAAD6FF" w14:textId="77777777" w:rsidR="008879D8" w:rsidRPr="00891982" w:rsidRDefault="0077314D" w:rsidP="00D43F9A">
      <w:pPr>
        <w:pStyle w:val="Heading2"/>
        <w:spacing w:after="120"/>
        <w:ind w:left="510" w:right="510" w:hanging="510"/>
        <w:rPr>
          <w:lang w:val="fr-FR"/>
        </w:rPr>
      </w:pPr>
      <w:bookmarkStart w:id="38" w:name="_Toc457918977"/>
      <w:r>
        <w:rPr>
          <w:lang w:val="fr-FR"/>
        </w:rPr>
        <w:t>Dates de début et de fin de l'A</w:t>
      </w:r>
      <w:r w:rsidR="008879D8" w:rsidRPr="00891982">
        <w:rPr>
          <w:lang w:val="fr-FR"/>
        </w:rPr>
        <w:t>pproche</w:t>
      </w:r>
      <w:bookmarkEnd w:id="38"/>
    </w:p>
    <w:p w14:paraId="3B06D54B" w14:textId="77777777" w:rsidR="008879D8" w:rsidRPr="00891982" w:rsidRDefault="008879D8" w:rsidP="00D43F9A">
      <w:pPr>
        <w:rPr>
          <w:lang w:val="fr-FR" w:eastAsia="de-CH"/>
        </w:rPr>
      </w:pPr>
      <w:r w:rsidRPr="00891982">
        <w:rPr>
          <w:lang w:val="fr-FR" w:eastAsia="de-CH"/>
        </w:rPr>
        <w:t>Indiquez l'année de démarrage: ……………</w:t>
      </w:r>
    </w:p>
    <w:p w14:paraId="1031843A" w14:textId="77777777" w:rsidR="008879D8" w:rsidRPr="00891982" w:rsidRDefault="008879D8" w:rsidP="00C70199">
      <w:pPr>
        <w:spacing w:before="120"/>
        <w:rPr>
          <w:lang w:val="fr-FR" w:eastAsia="de-CH"/>
        </w:rPr>
      </w:pPr>
      <w:r w:rsidRPr="00891982">
        <w:rPr>
          <w:lang w:val="fr-FR" w:eastAsia="de-CH"/>
        </w:rPr>
        <w:t xml:space="preserve">Si l'année précise est inconnue, indiquez approximativement quand l'approche a démarré: </w:t>
      </w:r>
    </w:p>
    <w:p w14:paraId="56AA60B6" w14:textId="77777777" w:rsidR="008879D8" w:rsidRPr="00891982" w:rsidRDefault="008879D8" w:rsidP="000B6A98">
      <w:pPr>
        <w:tabs>
          <w:tab w:val="left" w:pos="3828"/>
          <w:tab w:val="left" w:pos="6237"/>
        </w:tabs>
        <w:rPr>
          <w:lang w:val="fr-FR" w:eastAsia="de-CH"/>
        </w:rPr>
      </w:pPr>
      <w:r w:rsidRPr="00891982">
        <w:rPr>
          <w:rFonts w:ascii="Wingdings 2" w:hAnsi="Wingdings 2"/>
          <w:spacing w:val="-3"/>
          <w:sz w:val="28"/>
          <w:szCs w:val="28"/>
          <w:lang w:val="fr-FR"/>
        </w:rPr>
        <w:sym w:font="Wingdings 2" w:char="F030"/>
      </w:r>
      <w:r w:rsidRPr="00891982">
        <w:rPr>
          <w:lang w:val="fr-FR" w:eastAsia="de-CH"/>
        </w:rPr>
        <w:t xml:space="preserve">  il y a moins de 10 ans (récemment)</w:t>
      </w:r>
      <w:r w:rsidRPr="00891982">
        <w:rPr>
          <w:rFonts w:ascii="Wingdings 2" w:hAnsi="Wingdings 2"/>
          <w:spacing w:val="-3"/>
          <w:sz w:val="28"/>
          <w:lang w:val="fr-FR"/>
        </w:rPr>
        <w:tab/>
      </w:r>
      <w:r w:rsidRPr="00891982">
        <w:rPr>
          <w:rFonts w:ascii="Wingdings 2" w:hAnsi="Wingdings 2"/>
          <w:spacing w:val="-3"/>
          <w:sz w:val="28"/>
          <w:szCs w:val="28"/>
          <w:lang w:val="fr-FR"/>
        </w:rPr>
        <w:sym w:font="Wingdings 2" w:char="F030"/>
      </w:r>
      <w:r w:rsidRPr="00891982">
        <w:rPr>
          <w:lang w:val="fr-FR" w:eastAsia="de-CH"/>
        </w:rPr>
        <w:t xml:space="preserve">  il y  a entre 10-50 ans  </w:t>
      </w:r>
      <w:r w:rsidRPr="00891982">
        <w:rPr>
          <w:lang w:val="fr-FR" w:eastAsia="de-CH"/>
        </w:rPr>
        <w:tab/>
      </w:r>
      <w:r w:rsidRPr="00891982">
        <w:rPr>
          <w:rFonts w:ascii="Wingdings 2" w:hAnsi="Wingdings 2"/>
          <w:spacing w:val="-3"/>
          <w:sz w:val="28"/>
          <w:szCs w:val="28"/>
          <w:lang w:val="fr-FR"/>
        </w:rPr>
        <w:sym w:font="Wingdings 2" w:char="F030"/>
      </w:r>
      <w:r w:rsidRPr="00891982">
        <w:rPr>
          <w:lang w:val="fr-FR" w:eastAsia="de-CH"/>
        </w:rPr>
        <w:t xml:space="preserve">   il y a plus de 50 ans (traditionnel)</w:t>
      </w:r>
    </w:p>
    <w:p w14:paraId="614D166F" w14:textId="77777777" w:rsidR="008879D8" w:rsidRPr="00891982" w:rsidRDefault="0077314D" w:rsidP="00C70199">
      <w:pPr>
        <w:tabs>
          <w:tab w:val="left" w:pos="4962"/>
        </w:tabs>
        <w:spacing w:before="120" w:line="360" w:lineRule="auto"/>
        <w:rPr>
          <w:lang w:val="fr-FR"/>
        </w:rPr>
      </w:pPr>
      <w:r>
        <w:rPr>
          <w:lang w:val="fr-FR"/>
        </w:rPr>
        <w:t>Date de fin de l'Approche (si l'A</w:t>
      </w:r>
      <w:r w:rsidR="008879D8" w:rsidRPr="00891982">
        <w:rPr>
          <w:lang w:val="fr-FR"/>
        </w:rPr>
        <w:t>pproche n'est plus appliquée</w:t>
      </w:r>
      <w:proofErr w:type="gramStart"/>
      <w:r w:rsidR="008879D8" w:rsidRPr="00891982">
        <w:rPr>
          <w:lang w:val="fr-FR"/>
        </w:rPr>
        <w:t>):</w:t>
      </w:r>
      <w:proofErr w:type="gramEnd"/>
      <w:r w:rsidR="008879D8" w:rsidRPr="00891982">
        <w:rPr>
          <w:lang w:val="fr-FR"/>
        </w:rPr>
        <w:t xml:space="preserve"> ............... (année)</w:t>
      </w:r>
    </w:p>
    <w:p w14:paraId="656284E0" w14:textId="77777777" w:rsidR="008879D8" w:rsidRPr="00891982" w:rsidRDefault="008879D8" w:rsidP="00265144">
      <w:pPr>
        <w:tabs>
          <w:tab w:val="right" w:leader="dot" w:pos="8959"/>
        </w:tabs>
        <w:spacing w:before="120" w:line="360" w:lineRule="auto"/>
        <w:rPr>
          <w:color w:val="000000"/>
          <w:lang w:val="fr-FR"/>
        </w:rPr>
      </w:pPr>
      <w:r w:rsidRPr="00891982">
        <w:rPr>
          <w:lang w:val="fr-FR"/>
        </w:rPr>
        <w:t xml:space="preserve">Commentaires: </w:t>
      </w:r>
      <w:r w:rsidRPr="00891982">
        <w:rPr>
          <w:color w:val="000000"/>
          <w:lang w:val="fr-FR"/>
        </w:rPr>
        <w:tab/>
      </w:r>
    </w:p>
    <w:p w14:paraId="0F907C70" w14:textId="77777777" w:rsidR="008879D8" w:rsidRPr="00891982" w:rsidRDefault="008879D8" w:rsidP="00265144">
      <w:pPr>
        <w:tabs>
          <w:tab w:val="right" w:leader="dot" w:pos="8959"/>
        </w:tabs>
        <w:spacing w:line="360" w:lineRule="auto"/>
        <w:rPr>
          <w:color w:val="000000"/>
          <w:lang w:val="fr-FR"/>
        </w:rPr>
      </w:pPr>
      <w:r w:rsidRPr="00891982">
        <w:rPr>
          <w:color w:val="000000"/>
          <w:lang w:val="fr-FR"/>
        </w:rPr>
        <w:tab/>
      </w:r>
    </w:p>
    <w:p w14:paraId="3502A037" w14:textId="77777777" w:rsidR="008879D8" w:rsidRPr="00891982" w:rsidRDefault="0077314D" w:rsidP="00075DF9">
      <w:pPr>
        <w:pStyle w:val="Heading2"/>
        <w:spacing w:after="120"/>
        <w:ind w:left="510" w:right="510" w:hanging="510"/>
        <w:rPr>
          <w:lang w:val="fr-FR"/>
        </w:rPr>
      </w:pPr>
      <w:bookmarkStart w:id="39" w:name="_Toc457918978"/>
      <w:bookmarkEnd w:id="37"/>
      <w:r>
        <w:rPr>
          <w:lang w:val="fr-FR"/>
        </w:rPr>
        <w:lastRenderedPageBreak/>
        <w:t>Type d'A</w:t>
      </w:r>
      <w:r w:rsidR="008879D8" w:rsidRPr="00891982">
        <w:rPr>
          <w:lang w:val="fr-FR"/>
        </w:rPr>
        <w:t>pproche</w:t>
      </w:r>
      <w:bookmarkEnd w:id="39"/>
      <w:r w:rsidR="008879D8" w:rsidRPr="00891982">
        <w:rPr>
          <w:lang w:val="fr-FR"/>
        </w:rPr>
        <w:t xml:space="preserve"> </w:t>
      </w:r>
    </w:p>
    <w:p w14:paraId="40C93B6B" w14:textId="77777777" w:rsidR="008879D8" w:rsidRPr="00891982" w:rsidRDefault="008879D8" w:rsidP="00D43F9A">
      <w:pPr>
        <w:tabs>
          <w:tab w:val="left" w:pos="4111"/>
        </w:tabs>
        <w:rPr>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traditionnel</w:t>
      </w:r>
      <w:proofErr w:type="gramEnd"/>
      <w:r w:rsidRPr="00891982">
        <w:rPr>
          <w:lang w:val="fr-FR"/>
        </w:rPr>
        <w:t>/ autochtone</w:t>
      </w:r>
      <w:r w:rsidRPr="00891982">
        <w:rPr>
          <w:spacing w:val="-2"/>
          <w:lang w:val="fr-FR"/>
        </w:rPr>
        <w:tab/>
      </w:r>
    </w:p>
    <w:p w14:paraId="02F93EC2" w14:textId="77777777" w:rsidR="008879D8" w:rsidRPr="00891982" w:rsidRDefault="008879D8" w:rsidP="00D43F9A">
      <w:pPr>
        <w:tabs>
          <w:tab w:val="left" w:pos="4111"/>
        </w:tabs>
        <w:rPr>
          <w:spacing w:val="-3"/>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initiative</w:t>
      </w:r>
      <w:proofErr w:type="gramEnd"/>
      <w:r w:rsidRPr="00891982">
        <w:rPr>
          <w:lang w:val="fr-FR"/>
        </w:rPr>
        <w:t>/ innovation récente locale</w:t>
      </w:r>
      <w:r w:rsidRPr="00891982">
        <w:rPr>
          <w:spacing w:val="-2"/>
          <w:lang w:val="fr-FR"/>
        </w:rPr>
        <w:tab/>
      </w:r>
    </w:p>
    <w:p w14:paraId="2EE94583" w14:textId="77777777" w:rsidR="008879D8" w:rsidRPr="00891982" w:rsidRDefault="008879D8" w:rsidP="00D43F9A">
      <w:pPr>
        <w:tabs>
          <w:tab w:val="left" w:pos="4111"/>
        </w:tabs>
        <w:rPr>
          <w:spacing w:val="-3"/>
          <w:sz w:val="28"/>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fondé</w:t>
      </w:r>
      <w:proofErr w:type="gramEnd"/>
      <w:r w:rsidRPr="00891982">
        <w:rPr>
          <w:lang w:val="fr-FR"/>
        </w:rPr>
        <w:t xml:space="preserve"> sur un projet/ programme</w:t>
      </w:r>
      <w:r w:rsidRPr="00891982">
        <w:rPr>
          <w:spacing w:val="-2"/>
          <w:lang w:val="fr-FR"/>
        </w:rPr>
        <w:tab/>
      </w:r>
    </w:p>
    <w:p w14:paraId="461C6C70" w14:textId="77777777" w:rsidR="008879D8" w:rsidRPr="00891982" w:rsidRDefault="008879D8" w:rsidP="00D917EB">
      <w:pPr>
        <w:tabs>
          <w:tab w:val="left" w:pos="4111"/>
        </w:tabs>
        <w:spacing w:after="120"/>
        <w:rPr>
          <w:spacing w:val="-3"/>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autre</w:t>
      </w:r>
      <w:proofErr w:type="gramEnd"/>
      <w:r w:rsidRPr="00891982">
        <w:rPr>
          <w:lang w:val="fr-FR"/>
        </w:rPr>
        <w:t xml:space="preserve"> (spécifiez</w:t>
      </w:r>
      <w:proofErr w:type="gramStart"/>
      <w:r w:rsidRPr="00891982">
        <w:rPr>
          <w:lang w:val="fr-FR"/>
        </w:rPr>
        <w:t>):…</w:t>
      </w:r>
      <w:proofErr w:type="gramEnd"/>
      <w:r w:rsidRPr="00891982">
        <w:rPr>
          <w:lang w:val="fr-FR"/>
        </w:rPr>
        <w:t>…………………………...</w:t>
      </w:r>
      <w:r w:rsidRPr="00891982">
        <w:rPr>
          <w:spacing w:val="-2"/>
          <w:lang w:val="fr-FR"/>
        </w:rPr>
        <w:t xml:space="preserve"> </w:t>
      </w:r>
      <w:r w:rsidRPr="00891982">
        <w:rPr>
          <w:spacing w:val="-2"/>
          <w:lang w:val="fr-FR"/>
        </w:rPr>
        <w:tab/>
      </w:r>
    </w:p>
    <w:p w14:paraId="4B78D7DC" w14:textId="77777777" w:rsidR="008879D8" w:rsidRPr="00891982" w:rsidRDefault="008879D8" w:rsidP="00D917EB">
      <w:pPr>
        <w:spacing w:after="120"/>
        <w:rPr>
          <w:i/>
          <w:color w:val="365F91"/>
          <w:sz w:val="18"/>
          <w:szCs w:val="18"/>
          <w:lang w:val="fr-FR"/>
        </w:rPr>
      </w:pPr>
      <w:r w:rsidRPr="00891982">
        <w:rPr>
          <w:i/>
          <w:color w:val="365F91"/>
          <w:sz w:val="18"/>
          <w:szCs w:val="18"/>
          <w:lang w:val="fr-FR"/>
        </w:rPr>
        <w:t>Précisez les organismes d'exécution à la question 3.1.</w:t>
      </w:r>
    </w:p>
    <w:p w14:paraId="75FDDE39" w14:textId="77777777" w:rsidR="008879D8" w:rsidRPr="00891982" w:rsidRDefault="0077314D" w:rsidP="007744AD">
      <w:pPr>
        <w:pStyle w:val="Heading2"/>
        <w:spacing w:after="120"/>
        <w:ind w:left="510" w:right="112" w:hanging="510"/>
        <w:rPr>
          <w:color w:val="000000"/>
          <w:lang w:val="fr-FR"/>
        </w:rPr>
      </w:pPr>
      <w:bookmarkStart w:id="40" w:name="_Toc457918979"/>
      <w:r>
        <w:rPr>
          <w:color w:val="000000"/>
          <w:lang w:val="fr-FR"/>
        </w:rPr>
        <w:t>Principaux objectifs de l'A</w:t>
      </w:r>
      <w:r w:rsidR="008879D8" w:rsidRPr="00891982">
        <w:rPr>
          <w:color w:val="000000"/>
          <w:lang w:val="fr-FR"/>
        </w:rPr>
        <w:t>pproche</w:t>
      </w:r>
      <w:bookmarkEnd w:id="40"/>
    </w:p>
    <w:p w14:paraId="27431F9A" w14:textId="77777777"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14:paraId="55202A31" w14:textId="77777777"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14:paraId="4DFF6C12" w14:textId="77777777" w:rsidR="008879D8" w:rsidRPr="00891982" w:rsidRDefault="008879D8" w:rsidP="000B6A98">
      <w:pPr>
        <w:tabs>
          <w:tab w:val="right" w:leader="dot" w:pos="8959"/>
        </w:tabs>
        <w:spacing w:line="360" w:lineRule="auto"/>
        <w:rPr>
          <w:color w:val="000000"/>
          <w:lang w:val="fr-FR"/>
        </w:rPr>
      </w:pPr>
      <w:r w:rsidRPr="00891982">
        <w:rPr>
          <w:color w:val="000000"/>
          <w:lang w:val="fr-FR"/>
        </w:rPr>
        <w:tab/>
      </w:r>
    </w:p>
    <w:p w14:paraId="5AE1D950" w14:textId="77777777" w:rsidR="008879D8" w:rsidRPr="00891982" w:rsidRDefault="008879D8" w:rsidP="007744AD">
      <w:pPr>
        <w:pStyle w:val="Heading2"/>
        <w:spacing w:after="120"/>
        <w:ind w:left="510" w:right="112" w:hanging="510"/>
        <w:rPr>
          <w:color w:val="000000"/>
          <w:lang w:val="fr-FR"/>
        </w:rPr>
      </w:pPr>
      <w:bookmarkStart w:id="41" w:name="_Toc457918980"/>
      <w:r w:rsidRPr="00891982">
        <w:rPr>
          <w:lang w:val="fr-FR"/>
        </w:rPr>
        <w:t xml:space="preserve">Conditions favorisant ou entravant la </w:t>
      </w:r>
      <w:r w:rsidR="0077314D">
        <w:rPr>
          <w:lang w:val="fr-FR"/>
        </w:rPr>
        <w:t>mise en œuvre de la (des) T</w:t>
      </w:r>
      <w:r w:rsidRPr="00891982">
        <w:rPr>
          <w:lang w:val="fr-FR"/>
        </w:rPr>
        <w:t>ech</w:t>
      </w:r>
      <w:r w:rsidR="0077314D">
        <w:rPr>
          <w:lang w:val="fr-FR"/>
        </w:rPr>
        <w:t>nologie(s) appliquée(s) sous l'A</w:t>
      </w:r>
      <w:r w:rsidRPr="00891982">
        <w:rPr>
          <w:lang w:val="fr-FR"/>
        </w:rPr>
        <w:t>pproche</w:t>
      </w:r>
      <w:bookmarkEnd w:id="41"/>
    </w:p>
    <w:p w14:paraId="255AA5AF" w14:textId="77777777" w:rsidR="00154871" w:rsidRPr="00D85E4B" w:rsidRDefault="008879D8" w:rsidP="00154871">
      <w:pPr>
        <w:rPr>
          <w:i/>
          <w:color w:val="365F91" w:themeColor="accent1" w:themeShade="BF"/>
          <w:sz w:val="18"/>
          <w:szCs w:val="18"/>
          <w:lang w:val="fr-FR"/>
        </w:rPr>
      </w:pPr>
      <w:r w:rsidRPr="00154871">
        <w:rPr>
          <w:i/>
          <w:color w:val="365F91" w:themeColor="accent1" w:themeShade="BF"/>
          <w:sz w:val="18"/>
          <w:szCs w:val="18"/>
          <w:lang w:val="fr-FR"/>
        </w:rPr>
        <w:t>Plusieurs réponses possibles. S'il y a à la fois un facteur favorable et un facteur défavorable pour une condition donnée, cochez les deux cases et donnez des précisions pour les deux.</w:t>
      </w:r>
    </w:p>
    <w:tbl>
      <w:tblPr>
        <w:tblW w:w="9753" w:type="dxa"/>
        <w:tblInd w:w="56" w:type="dxa"/>
        <w:tblLayout w:type="fixed"/>
        <w:tblCellMar>
          <w:left w:w="28" w:type="dxa"/>
          <w:right w:w="28" w:type="dxa"/>
        </w:tblCellMar>
        <w:tblLook w:val="0000" w:firstRow="0" w:lastRow="0" w:firstColumn="0" w:lastColumn="0" w:noHBand="0" w:noVBand="0"/>
      </w:tblPr>
      <w:tblGrid>
        <w:gridCol w:w="2382"/>
        <w:gridCol w:w="387"/>
        <w:gridCol w:w="1134"/>
        <w:gridCol w:w="5850"/>
      </w:tblGrid>
      <w:tr w:rsidR="008879D8" w:rsidRPr="00891982" w14:paraId="0D650CA1" w14:textId="77777777" w:rsidTr="00D917EB">
        <w:trPr>
          <w:trHeight w:val="296"/>
        </w:trPr>
        <w:tc>
          <w:tcPr>
            <w:tcW w:w="2382" w:type="dxa"/>
            <w:tcBorders>
              <w:bottom w:val="single" w:sz="4" w:space="0" w:color="auto"/>
              <w:right w:val="single" w:sz="4" w:space="0" w:color="auto"/>
            </w:tcBorders>
          </w:tcPr>
          <w:p w14:paraId="2192F953" w14:textId="77777777" w:rsidR="008879D8" w:rsidRPr="00891982" w:rsidRDefault="008879D8" w:rsidP="00D918EB">
            <w:pPr>
              <w:rPr>
                <w:b/>
                <w:i/>
                <w:lang w:val="fr-FR"/>
              </w:rPr>
            </w:pPr>
            <w:r w:rsidRPr="00891982">
              <w:rPr>
                <w:b/>
                <w:i/>
                <w:lang w:val="fr-FR"/>
              </w:rPr>
              <w:t>Conditions</w:t>
            </w:r>
          </w:p>
        </w:tc>
        <w:tc>
          <w:tcPr>
            <w:tcW w:w="387" w:type="dxa"/>
            <w:tcBorders>
              <w:left w:val="single" w:sz="4" w:space="0" w:color="auto"/>
              <w:bottom w:val="single" w:sz="4" w:space="0" w:color="auto"/>
            </w:tcBorders>
          </w:tcPr>
          <w:p w14:paraId="1E73BB52" w14:textId="77777777" w:rsidR="008879D8" w:rsidRPr="00891982" w:rsidRDefault="008879D8">
            <w:pPr>
              <w:spacing w:after="120"/>
              <w:rPr>
                <w:b/>
                <w:i/>
                <w:lang w:val="fr-FR"/>
              </w:rPr>
            </w:pPr>
          </w:p>
        </w:tc>
        <w:tc>
          <w:tcPr>
            <w:tcW w:w="1134" w:type="dxa"/>
            <w:tcBorders>
              <w:bottom w:val="single" w:sz="4" w:space="0" w:color="auto"/>
            </w:tcBorders>
          </w:tcPr>
          <w:p w14:paraId="58E60E48" w14:textId="77777777" w:rsidR="008879D8" w:rsidRPr="00891982" w:rsidRDefault="008879D8">
            <w:pPr>
              <w:spacing w:after="120"/>
              <w:rPr>
                <w:b/>
                <w:i/>
                <w:lang w:val="fr-FR"/>
              </w:rPr>
            </w:pPr>
          </w:p>
        </w:tc>
        <w:tc>
          <w:tcPr>
            <w:tcW w:w="5850" w:type="dxa"/>
            <w:tcBorders>
              <w:bottom w:val="single" w:sz="4" w:space="0" w:color="auto"/>
            </w:tcBorders>
          </w:tcPr>
          <w:p w14:paraId="0CBEC3AA" w14:textId="77777777" w:rsidR="008879D8" w:rsidRPr="00891982" w:rsidRDefault="008879D8">
            <w:pPr>
              <w:spacing w:after="120"/>
              <w:rPr>
                <w:b/>
                <w:i/>
                <w:lang w:val="fr-FR"/>
              </w:rPr>
            </w:pPr>
            <w:r w:rsidRPr="00891982">
              <w:rPr>
                <w:b/>
                <w:i/>
                <w:lang w:val="fr-FR"/>
              </w:rPr>
              <w:t>Spécifiez:</w:t>
            </w:r>
          </w:p>
        </w:tc>
      </w:tr>
      <w:tr w:rsidR="008879D8" w:rsidRPr="00891982" w14:paraId="71200BE7" w14:textId="77777777" w:rsidTr="00864BAF">
        <w:trPr>
          <w:trHeight w:val="482"/>
        </w:trPr>
        <w:tc>
          <w:tcPr>
            <w:tcW w:w="2382" w:type="dxa"/>
            <w:vMerge w:val="restart"/>
            <w:tcBorders>
              <w:top w:val="single" w:sz="4" w:space="0" w:color="auto"/>
              <w:right w:val="single" w:sz="4" w:space="0" w:color="auto"/>
            </w:tcBorders>
          </w:tcPr>
          <w:p w14:paraId="78A234FB" w14:textId="77777777" w:rsidR="008879D8" w:rsidRPr="00891982" w:rsidRDefault="008879D8">
            <w:pPr>
              <w:rPr>
                <w:lang w:val="fr-FR"/>
              </w:rPr>
            </w:pPr>
            <w:r w:rsidRPr="00891982">
              <w:rPr>
                <w:lang w:val="fr-FR"/>
              </w:rPr>
              <w:t xml:space="preserve">normes et valeurs sociales/ culturelles/ religieuses </w:t>
            </w:r>
          </w:p>
        </w:tc>
        <w:tc>
          <w:tcPr>
            <w:tcW w:w="387" w:type="dxa"/>
            <w:tcBorders>
              <w:top w:val="single" w:sz="4" w:space="0" w:color="auto"/>
              <w:left w:val="single" w:sz="4" w:space="0" w:color="auto"/>
            </w:tcBorders>
          </w:tcPr>
          <w:p w14:paraId="01D77FBE"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434C478F"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606200E2" w14:textId="77777777" w:rsidR="008879D8" w:rsidRPr="00891982" w:rsidRDefault="008879D8" w:rsidP="00D918EB">
            <w:pPr>
              <w:tabs>
                <w:tab w:val="right" w:leader="dot" w:pos="6600"/>
              </w:tabs>
              <w:spacing w:line="240" w:lineRule="atLeast"/>
              <w:rPr>
                <w:lang w:val="fr-FR"/>
              </w:rPr>
            </w:pPr>
            <w:r w:rsidRPr="00891982">
              <w:rPr>
                <w:lang w:val="fr-FR"/>
              </w:rPr>
              <w:tab/>
            </w:r>
          </w:p>
          <w:p w14:paraId="2AC8B6F8"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22B2B62" w14:textId="77777777" w:rsidTr="00864BAF">
        <w:tc>
          <w:tcPr>
            <w:tcW w:w="2382" w:type="dxa"/>
            <w:vMerge/>
            <w:tcBorders>
              <w:bottom w:val="single" w:sz="4" w:space="0" w:color="auto"/>
              <w:right w:val="single" w:sz="4" w:space="0" w:color="auto"/>
            </w:tcBorders>
          </w:tcPr>
          <w:p w14:paraId="75758584"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389008AC"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08A981BC"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69E2B534" w14:textId="77777777" w:rsidR="008879D8" w:rsidRPr="00891982" w:rsidRDefault="008879D8" w:rsidP="00D918EB">
            <w:pPr>
              <w:tabs>
                <w:tab w:val="right" w:leader="dot" w:pos="6600"/>
              </w:tabs>
              <w:spacing w:line="240" w:lineRule="atLeast"/>
              <w:rPr>
                <w:lang w:val="fr-FR"/>
              </w:rPr>
            </w:pPr>
            <w:r w:rsidRPr="00891982">
              <w:rPr>
                <w:lang w:val="fr-FR"/>
              </w:rPr>
              <w:tab/>
            </w:r>
          </w:p>
          <w:p w14:paraId="394E76AA"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5319E35E" w14:textId="77777777" w:rsidTr="00864BAF">
        <w:tc>
          <w:tcPr>
            <w:tcW w:w="2382" w:type="dxa"/>
            <w:vMerge w:val="restart"/>
            <w:tcBorders>
              <w:top w:val="single" w:sz="4" w:space="0" w:color="auto"/>
              <w:right w:val="single" w:sz="4" w:space="0" w:color="auto"/>
            </w:tcBorders>
          </w:tcPr>
          <w:p w14:paraId="1D2BF6FE" w14:textId="77777777" w:rsidR="008879D8" w:rsidRPr="00891982" w:rsidRDefault="008879D8" w:rsidP="00D918EB">
            <w:pPr>
              <w:rPr>
                <w:lang w:val="fr-FR"/>
              </w:rPr>
            </w:pPr>
            <w:r w:rsidRPr="00891982">
              <w:rPr>
                <w:lang w:val="fr-FR"/>
              </w:rPr>
              <w:t>disponibilité/ accès aux ressources et services financiers</w:t>
            </w:r>
          </w:p>
        </w:tc>
        <w:tc>
          <w:tcPr>
            <w:tcW w:w="387" w:type="dxa"/>
            <w:tcBorders>
              <w:top w:val="single" w:sz="4" w:space="0" w:color="auto"/>
              <w:left w:val="single" w:sz="4" w:space="0" w:color="auto"/>
            </w:tcBorders>
          </w:tcPr>
          <w:p w14:paraId="3AAF1E14"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6B21BAC2"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080687FC" w14:textId="77777777" w:rsidR="008879D8" w:rsidRPr="00891982" w:rsidRDefault="008879D8" w:rsidP="00D918EB">
            <w:pPr>
              <w:tabs>
                <w:tab w:val="right" w:leader="dot" w:pos="6600"/>
              </w:tabs>
              <w:spacing w:line="240" w:lineRule="atLeast"/>
              <w:rPr>
                <w:lang w:val="fr-FR"/>
              </w:rPr>
            </w:pPr>
            <w:r w:rsidRPr="00891982">
              <w:rPr>
                <w:lang w:val="fr-FR"/>
              </w:rPr>
              <w:tab/>
            </w:r>
          </w:p>
          <w:p w14:paraId="7D9B8A69"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0579DF2D" w14:textId="77777777" w:rsidTr="00864BAF">
        <w:tc>
          <w:tcPr>
            <w:tcW w:w="2382" w:type="dxa"/>
            <w:vMerge/>
            <w:tcBorders>
              <w:bottom w:val="single" w:sz="4" w:space="0" w:color="auto"/>
              <w:right w:val="single" w:sz="4" w:space="0" w:color="auto"/>
            </w:tcBorders>
          </w:tcPr>
          <w:p w14:paraId="2334657E"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2C264C2C"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5444ECB4"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7339A27C" w14:textId="77777777" w:rsidR="008879D8" w:rsidRPr="00891982" w:rsidRDefault="008879D8" w:rsidP="00D918EB">
            <w:pPr>
              <w:tabs>
                <w:tab w:val="right" w:leader="dot" w:pos="6600"/>
              </w:tabs>
              <w:spacing w:line="240" w:lineRule="atLeast"/>
              <w:rPr>
                <w:lang w:val="fr-FR"/>
              </w:rPr>
            </w:pPr>
            <w:r w:rsidRPr="00891982">
              <w:rPr>
                <w:lang w:val="fr-FR"/>
              </w:rPr>
              <w:tab/>
            </w:r>
          </w:p>
          <w:p w14:paraId="051B5ADF"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56F212BA" w14:textId="77777777" w:rsidTr="00864BAF">
        <w:tc>
          <w:tcPr>
            <w:tcW w:w="2382" w:type="dxa"/>
            <w:vMerge w:val="restart"/>
            <w:tcBorders>
              <w:top w:val="single" w:sz="4" w:space="0" w:color="auto"/>
              <w:right w:val="single" w:sz="4" w:space="0" w:color="auto"/>
            </w:tcBorders>
          </w:tcPr>
          <w:p w14:paraId="2F7383BC" w14:textId="77777777" w:rsidR="008879D8" w:rsidRPr="00891982" w:rsidRDefault="008879D8" w:rsidP="00D918EB">
            <w:pPr>
              <w:rPr>
                <w:lang w:val="fr-FR"/>
              </w:rPr>
            </w:pPr>
            <w:r w:rsidRPr="00891982">
              <w:rPr>
                <w:lang w:val="fr-FR"/>
              </w:rPr>
              <w:t>cadre institutionnel</w:t>
            </w:r>
          </w:p>
        </w:tc>
        <w:tc>
          <w:tcPr>
            <w:tcW w:w="387" w:type="dxa"/>
            <w:tcBorders>
              <w:top w:val="single" w:sz="4" w:space="0" w:color="auto"/>
              <w:left w:val="single" w:sz="4" w:space="0" w:color="auto"/>
            </w:tcBorders>
          </w:tcPr>
          <w:p w14:paraId="7D919A96"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55E45DC8"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34EEB413" w14:textId="77777777" w:rsidR="008879D8" w:rsidRPr="00891982" w:rsidRDefault="008879D8" w:rsidP="00D918EB">
            <w:pPr>
              <w:tabs>
                <w:tab w:val="right" w:leader="dot" w:pos="6600"/>
              </w:tabs>
              <w:spacing w:line="240" w:lineRule="atLeast"/>
              <w:rPr>
                <w:lang w:val="fr-FR"/>
              </w:rPr>
            </w:pPr>
            <w:r w:rsidRPr="00891982">
              <w:rPr>
                <w:lang w:val="fr-FR"/>
              </w:rPr>
              <w:tab/>
            </w:r>
          </w:p>
          <w:p w14:paraId="447EFE64"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0F07F8C5" w14:textId="77777777" w:rsidTr="00864BAF">
        <w:tc>
          <w:tcPr>
            <w:tcW w:w="2382" w:type="dxa"/>
            <w:vMerge/>
            <w:tcBorders>
              <w:bottom w:val="single" w:sz="4" w:space="0" w:color="auto"/>
              <w:right w:val="single" w:sz="4" w:space="0" w:color="auto"/>
            </w:tcBorders>
          </w:tcPr>
          <w:p w14:paraId="1FC53F97"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6D254B69"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4ACAE6E4"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65089A75" w14:textId="77777777" w:rsidR="008879D8" w:rsidRPr="00891982" w:rsidRDefault="008879D8" w:rsidP="00D918EB">
            <w:pPr>
              <w:tabs>
                <w:tab w:val="right" w:leader="dot" w:pos="6600"/>
              </w:tabs>
              <w:spacing w:line="240" w:lineRule="atLeast"/>
              <w:rPr>
                <w:lang w:val="fr-FR"/>
              </w:rPr>
            </w:pPr>
            <w:r w:rsidRPr="00891982">
              <w:rPr>
                <w:lang w:val="fr-FR"/>
              </w:rPr>
              <w:tab/>
            </w:r>
          </w:p>
          <w:p w14:paraId="161A6E59"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28EC78E0" w14:textId="77777777" w:rsidTr="00864BAF">
        <w:tc>
          <w:tcPr>
            <w:tcW w:w="2382" w:type="dxa"/>
            <w:vMerge w:val="restart"/>
            <w:tcBorders>
              <w:top w:val="single" w:sz="4" w:space="0" w:color="auto"/>
              <w:right w:val="single" w:sz="4" w:space="0" w:color="auto"/>
            </w:tcBorders>
          </w:tcPr>
          <w:p w14:paraId="3FDF4607" w14:textId="77777777" w:rsidR="008879D8" w:rsidRPr="00891982" w:rsidRDefault="008879D8" w:rsidP="007265B6">
            <w:pPr>
              <w:rPr>
                <w:lang w:val="fr-FR"/>
              </w:rPr>
            </w:pPr>
            <w:r w:rsidRPr="00891982">
              <w:rPr>
                <w:lang w:val="fr-FR"/>
              </w:rPr>
              <w:t>collaboration/ coordination des acteurs</w:t>
            </w:r>
          </w:p>
        </w:tc>
        <w:tc>
          <w:tcPr>
            <w:tcW w:w="387" w:type="dxa"/>
            <w:tcBorders>
              <w:top w:val="single" w:sz="4" w:space="0" w:color="auto"/>
              <w:left w:val="single" w:sz="4" w:space="0" w:color="auto"/>
            </w:tcBorders>
          </w:tcPr>
          <w:p w14:paraId="738E57AD"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14:paraId="36C67F95"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78195B28" w14:textId="77777777" w:rsidR="008879D8" w:rsidRPr="00891982" w:rsidRDefault="008879D8" w:rsidP="00D918EB">
            <w:pPr>
              <w:tabs>
                <w:tab w:val="right" w:leader="dot" w:pos="6600"/>
              </w:tabs>
              <w:spacing w:line="240" w:lineRule="atLeast"/>
              <w:rPr>
                <w:lang w:val="fr-FR"/>
              </w:rPr>
            </w:pPr>
            <w:r w:rsidRPr="00891982">
              <w:rPr>
                <w:lang w:val="fr-FR"/>
              </w:rPr>
              <w:tab/>
            </w:r>
          </w:p>
          <w:p w14:paraId="7FCAFA2C"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3069C81D" w14:textId="77777777" w:rsidTr="00864BAF">
        <w:tc>
          <w:tcPr>
            <w:tcW w:w="2382" w:type="dxa"/>
            <w:vMerge/>
            <w:tcBorders>
              <w:bottom w:val="single" w:sz="4" w:space="0" w:color="auto"/>
              <w:right w:val="single" w:sz="4" w:space="0" w:color="auto"/>
            </w:tcBorders>
          </w:tcPr>
          <w:p w14:paraId="12E5EBD7" w14:textId="77777777" w:rsidR="008879D8" w:rsidRPr="00891982" w:rsidRDefault="008879D8" w:rsidP="007265B6">
            <w:pPr>
              <w:rPr>
                <w:lang w:val="fr-FR"/>
              </w:rPr>
            </w:pPr>
          </w:p>
        </w:tc>
        <w:tc>
          <w:tcPr>
            <w:tcW w:w="387" w:type="dxa"/>
            <w:tcBorders>
              <w:left w:val="single" w:sz="4" w:space="0" w:color="auto"/>
              <w:bottom w:val="single" w:sz="4" w:space="0" w:color="auto"/>
            </w:tcBorders>
          </w:tcPr>
          <w:p w14:paraId="19954F01"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14:paraId="1004A02C"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1C81846A" w14:textId="77777777" w:rsidR="008879D8" w:rsidRPr="00891982" w:rsidRDefault="008879D8" w:rsidP="00D918EB">
            <w:pPr>
              <w:tabs>
                <w:tab w:val="right" w:leader="dot" w:pos="6600"/>
              </w:tabs>
              <w:spacing w:line="240" w:lineRule="atLeast"/>
              <w:rPr>
                <w:lang w:val="fr-FR"/>
              </w:rPr>
            </w:pPr>
            <w:r w:rsidRPr="00891982">
              <w:rPr>
                <w:lang w:val="fr-FR"/>
              </w:rPr>
              <w:tab/>
            </w:r>
          </w:p>
          <w:p w14:paraId="2FC1947A"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64FD940D" w14:textId="77777777" w:rsidTr="00864BAF">
        <w:tc>
          <w:tcPr>
            <w:tcW w:w="2382" w:type="dxa"/>
            <w:vMerge w:val="restart"/>
            <w:tcBorders>
              <w:top w:val="single" w:sz="4" w:space="0" w:color="auto"/>
              <w:right w:val="single" w:sz="4" w:space="0" w:color="auto"/>
            </w:tcBorders>
          </w:tcPr>
          <w:p w14:paraId="652ED86D" w14:textId="77777777" w:rsidR="008879D8" w:rsidRPr="00891982" w:rsidRDefault="008879D8">
            <w:pPr>
              <w:rPr>
                <w:lang w:val="fr-FR"/>
              </w:rPr>
            </w:pPr>
            <w:r w:rsidRPr="00891982">
              <w:rPr>
                <w:lang w:val="fr-FR"/>
              </w:rPr>
              <w:t>cadre juridique (régime foncier, droits d'utilisation des terres et de l'eau)</w:t>
            </w:r>
          </w:p>
        </w:tc>
        <w:tc>
          <w:tcPr>
            <w:tcW w:w="387" w:type="dxa"/>
            <w:tcBorders>
              <w:top w:val="single" w:sz="4" w:space="0" w:color="auto"/>
              <w:left w:val="single" w:sz="4" w:space="0" w:color="auto"/>
            </w:tcBorders>
          </w:tcPr>
          <w:p w14:paraId="5131A9E9"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79502117"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12125A35" w14:textId="77777777" w:rsidR="008879D8" w:rsidRPr="00891982" w:rsidRDefault="008879D8" w:rsidP="00D918EB">
            <w:pPr>
              <w:tabs>
                <w:tab w:val="right" w:leader="dot" w:pos="6600"/>
              </w:tabs>
              <w:spacing w:line="240" w:lineRule="atLeast"/>
              <w:rPr>
                <w:lang w:val="fr-FR"/>
              </w:rPr>
            </w:pPr>
            <w:r w:rsidRPr="00891982">
              <w:rPr>
                <w:lang w:val="fr-FR"/>
              </w:rPr>
              <w:tab/>
            </w:r>
          </w:p>
          <w:p w14:paraId="651B57A0" w14:textId="77777777" w:rsidR="008879D8" w:rsidRPr="00891982" w:rsidRDefault="008879D8" w:rsidP="00D918EB">
            <w:pPr>
              <w:pStyle w:val="FootnoteText"/>
              <w:tabs>
                <w:tab w:val="right" w:leader="dot" w:pos="6600"/>
              </w:tabs>
              <w:spacing w:line="240" w:lineRule="atLeast"/>
              <w:rPr>
                <w:lang w:val="fr-FR"/>
              </w:rPr>
            </w:pPr>
            <w:r w:rsidRPr="00891982">
              <w:rPr>
                <w:lang w:val="fr-FR"/>
              </w:rPr>
              <w:tab/>
            </w:r>
          </w:p>
        </w:tc>
      </w:tr>
      <w:tr w:rsidR="008879D8" w:rsidRPr="00891982" w14:paraId="6A2E1AD2" w14:textId="77777777" w:rsidTr="00864BAF">
        <w:tc>
          <w:tcPr>
            <w:tcW w:w="2382" w:type="dxa"/>
            <w:vMerge/>
            <w:tcBorders>
              <w:bottom w:val="single" w:sz="4" w:space="0" w:color="auto"/>
              <w:right w:val="single" w:sz="4" w:space="0" w:color="auto"/>
            </w:tcBorders>
          </w:tcPr>
          <w:p w14:paraId="6F25AB62"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132CC7B0"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37F572CB"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5E41B700" w14:textId="77777777" w:rsidR="008879D8" w:rsidRPr="00891982" w:rsidRDefault="008879D8" w:rsidP="00D918EB">
            <w:pPr>
              <w:tabs>
                <w:tab w:val="right" w:leader="dot" w:pos="6600"/>
              </w:tabs>
              <w:spacing w:line="240" w:lineRule="atLeast"/>
              <w:rPr>
                <w:lang w:val="fr-FR"/>
              </w:rPr>
            </w:pPr>
            <w:r w:rsidRPr="00891982">
              <w:rPr>
                <w:lang w:val="fr-FR"/>
              </w:rPr>
              <w:tab/>
            </w:r>
          </w:p>
          <w:p w14:paraId="1A16725D"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42939FBF" w14:textId="77777777" w:rsidTr="00864BAF">
        <w:tc>
          <w:tcPr>
            <w:tcW w:w="2382" w:type="dxa"/>
            <w:vMerge w:val="restart"/>
            <w:tcBorders>
              <w:top w:val="single" w:sz="4" w:space="0" w:color="auto"/>
              <w:right w:val="single" w:sz="4" w:space="0" w:color="auto"/>
            </w:tcBorders>
          </w:tcPr>
          <w:p w14:paraId="05C7DD9C" w14:textId="77777777" w:rsidR="008879D8" w:rsidRPr="00891982" w:rsidRDefault="008879D8" w:rsidP="00D918EB">
            <w:pPr>
              <w:rPr>
                <w:lang w:val="fr-FR"/>
              </w:rPr>
            </w:pPr>
            <w:r w:rsidRPr="00891982">
              <w:rPr>
                <w:lang w:val="fr-FR"/>
              </w:rPr>
              <w:t>cadre politique</w:t>
            </w:r>
          </w:p>
        </w:tc>
        <w:tc>
          <w:tcPr>
            <w:tcW w:w="387" w:type="dxa"/>
            <w:tcBorders>
              <w:top w:val="single" w:sz="4" w:space="0" w:color="auto"/>
              <w:left w:val="single" w:sz="4" w:space="0" w:color="auto"/>
            </w:tcBorders>
          </w:tcPr>
          <w:p w14:paraId="5F8D4BB0"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14:paraId="4A9D8A9C"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18DB5D30" w14:textId="77777777" w:rsidR="008879D8" w:rsidRPr="00891982" w:rsidRDefault="008879D8" w:rsidP="00D918EB">
            <w:pPr>
              <w:tabs>
                <w:tab w:val="right" w:leader="dot" w:pos="6600"/>
              </w:tabs>
              <w:spacing w:line="240" w:lineRule="atLeast"/>
              <w:rPr>
                <w:lang w:val="fr-FR"/>
              </w:rPr>
            </w:pPr>
            <w:r w:rsidRPr="00891982">
              <w:rPr>
                <w:lang w:val="fr-FR"/>
              </w:rPr>
              <w:tab/>
            </w:r>
          </w:p>
          <w:p w14:paraId="3292BE19"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0B50074B" w14:textId="77777777" w:rsidTr="00864BAF">
        <w:tc>
          <w:tcPr>
            <w:tcW w:w="2382" w:type="dxa"/>
            <w:vMerge/>
            <w:tcBorders>
              <w:bottom w:val="single" w:sz="4" w:space="0" w:color="auto"/>
              <w:right w:val="single" w:sz="4" w:space="0" w:color="auto"/>
            </w:tcBorders>
          </w:tcPr>
          <w:p w14:paraId="346433FC"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032B1CF9"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14:paraId="28032871"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1C33426F" w14:textId="77777777" w:rsidR="008879D8" w:rsidRPr="00891982" w:rsidRDefault="008879D8" w:rsidP="00D918EB">
            <w:pPr>
              <w:tabs>
                <w:tab w:val="right" w:leader="dot" w:pos="6600"/>
              </w:tabs>
              <w:spacing w:line="240" w:lineRule="atLeast"/>
              <w:rPr>
                <w:lang w:val="fr-FR"/>
              </w:rPr>
            </w:pPr>
            <w:r w:rsidRPr="00891982">
              <w:rPr>
                <w:lang w:val="fr-FR"/>
              </w:rPr>
              <w:tab/>
            </w:r>
          </w:p>
          <w:p w14:paraId="75885C76"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FFE6723" w14:textId="77777777" w:rsidTr="00864BAF">
        <w:tc>
          <w:tcPr>
            <w:tcW w:w="2382" w:type="dxa"/>
            <w:vMerge w:val="restart"/>
            <w:tcBorders>
              <w:top w:val="single" w:sz="4" w:space="0" w:color="auto"/>
              <w:right w:val="single" w:sz="4" w:space="0" w:color="auto"/>
            </w:tcBorders>
          </w:tcPr>
          <w:p w14:paraId="1834756E" w14:textId="77777777" w:rsidR="008879D8" w:rsidRPr="00891982" w:rsidRDefault="008879D8" w:rsidP="007265B6">
            <w:pPr>
              <w:rPr>
                <w:lang w:val="fr-FR"/>
              </w:rPr>
            </w:pPr>
            <w:r w:rsidRPr="00891982">
              <w:rPr>
                <w:lang w:val="fr-FR"/>
              </w:rPr>
              <w:t>gouvernance foncière (prise de décisions, mise en œuvre et application des décisions)</w:t>
            </w:r>
          </w:p>
        </w:tc>
        <w:tc>
          <w:tcPr>
            <w:tcW w:w="387" w:type="dxa"/>
            <w:tcBorders>
              <w:top w:val="single" w:sz="4" w:space="0" w:color="auto"/>
              <w:left w:val="single" w:sz="4" w:space="0" w:color="auto"/>
            </w:tcBorders>
          </w:tcPr>
          <w:p w14:paraId="2F89C4BE"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14:paraId="534D8750"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604CDD2E" w14:textId="77777777" w:rsidR="008879D8" w:rsidRPr="00891982" w:rsidRDefault="008879D8" w:rsidP="00D918EB">
            <w:pPr>
              <w:tabs>
                <w:tab w:val="right" w:leader="dot" w:pos="6600"/>
              </w:tabs>
              <w:spacing w:line="240" w:lineRule="atLeast"/>
              <w:rPr>
                <w:lang w:val="fr-FR"/>
              </w:rPr>
            </w:pPr>
            <w:r w:rsidRPr="00891982">
              <w:rPr>
                <w:lang w:val="fr-FR"/>
              </w:rPr>
              <w:tab/>
            </w:r>
          </w:p>
          <w:p w14:paraId="7FCE14BC"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77D757A7" w14:textId="77777777" w:rsidTr="00864BAF">
        <w:tc>
          <w:tcPr>
            <w:tcW w:w="2382" w:type="dxa"/>
            <w:vMerge/>
            <w:tcBorders>
              <w:bottom w:val="single" w:sz="4" w:space="0" w:color="auto"/>
              <w:right w:val="single" w:sz="4" w:space="0" w:color="auto"/>
            </w:tcBorders>
          </w:tcPr>
          <w:p w14:paraId="7DC7607C" w14:textId="77777777" w:rsidR="008879D8" w:rsidRPr="00891982" w:rsidRDefault="008879D8" w:rsidP="007265B6">
            <w:pPr>
              <w:rPr>
                <w:lang w:val="fr-FR"/>
              </w:rPr>
            </w:pPr>
          </w:p>
        </w:tc>
        <w:tc>
          <w:tcPr>
            <w:tcW w:w="387" w:type="dxa"/>
            <w:tcBorders>
              <w:left w:val="single" w:sz="4" w:space="0" w:color="auto"/>
              <w:bottom w:val="single" w:sz="4" w:space="0" w:color="auto"/>
            </w:tcBorders>
          </w:tcPr>
          <w:p w14:paraId="64CD6CC8"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14:paraId="37D318B0"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3866DE39" w14:textId="77777777" w:rsidR="008879D8" w:rsidRPr="00891982" w:rsidRDefault="008879D8" w:rsidP="00D918EB">
            <w:pPr>
              <w:tabs>
                <w:tab w:val="right" w:leader="dot" w:pos="6600"/>
              </w:tabs>
              <w:spacing w:line="240" w:lineRule="atLeast"/>
              <w:rPr>
                <w:lang w:val="fr-FR"/>
              </w:rPr>
            </w:pPr>
            <w:r w:rsidRPr="00891982">
              <w:rPr>
                <w:lang w:val="fr-FR"/>
              </w:rPr>
              <w:tab/>
            </w:r>
          </w:p>
          <w:p w14:paraId="5D67F2B8"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9E248B7" w14:textId="77777777" w:rsidTr="00864BAF">
        <w:tc>
          <w:tcPr>
            <w:tcW w:w="2382" w:type="dxa"/>
            <w:vMerge w:val="restart"/>
            <w:tcBorders>
              <w:top w:val="single" w:sz="4" w:space="0" w:color="auto"/>
              <w:right w:val="single" w:sz="4" w:space="0" w:color="auto"/>
            </w:tcBorders>
          </w:tcPr>
          <w:p w14:paraId="1B4AA791" w14:textId="77777777" w:rsidR="008879D8" w:rsidRPr="00891982" w:rsidRDefault="008879D8" w:rsidP="007265B6">
            <w:pPr>
              <w:rPr>
                <w:lang w:val="fr-FR"/>
              </w:rPr>
            </w:pPr>
            <w:r w:rsidRPr="00891982">
              <w:rPr>
                <w:lang w:val="fr-FR"/>
              </w:rPr>
              <w:t>connaissances sur la GDT, accès aux supports techniques</w:t>
            </w:r>
          </w:p>
        </w:tc>
        <w:tc>
          <w:tcPr>
            <w:tcW w:w="387" w:type="dxa"/>
            <w:tcBorders>
              <w:top w:val="single" w:sz="4" w:space="0" w:color="auto"/>
              <w:left w:val="single" w:sz="4" w:space="0" w:color="auto"/>
            </w:tcBorders>
          </w:tcPr>
          <w:p w14:paraId="1A0B2FEF"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top w:val="single" w:sz="4" w:space="0" w:color="auto"/>
            </w:tcBorders>
          </w:tcPr>
          <w:p w14:paraId="3A3A9787"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74D3D641" w14:textId="77777777" w:rsidR="008879D8" w:rsidRPr="00891982" w:rsidRDefault="008879D8" w:rsidP="00D918EB">
            <w:pPr>
              <w:tabs>
                <w:tab w:val="right" w:leader="dot" w:pos="6600"/>
              </w:tabs>
              <w:spacing w:line="240" w:lineRule="atLeast"/>
              <w:rPr>
                <w:lang w:val="fr-FR"/>
              </w:rPr>
            </w:pPr>
            <w:r w:rsidRPr="00891982">
              <w:rPr>
                <w:lang w:val="fr-FR"/>
              </w:rPr>
              <w:tab/>
            </w:r>
          </w:p>
          <w:p w14:paraId="7DCF6F00"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3998959B" w14:textId="77777777" w:rsidTr="00864BAF">
        <w:tc>
          <w:tcPr>
            <w:tcW w:w="2382" w:type="dxa"/>
            <w:vMerge/>
            <w:tcBorders>
              <w:bottom w:val="single" w:sz="4" w:space="0" w:color="auto"/>
              <w:right w:val="single" w:sz="4" w:space="0" w:color="auto"/>
            </w:tcBorders>
          </w:tcPr>
          <w:p w14:paraId="190C55BF" w14:textId="77777777" w:rsidR="008879D8" w:rsidRPr="00891982" w:rsidRDefault="008879D8" w:rsidP="007265B6">
            <w:pPr>
              <w:rPr>
                <w:lang w:val="fr-FR"/>
              </w:rPr>
            </w:pPr>
          </w:p>
        </w:tc>
        <w:tc>
          <w:tcPr>
            <w:tcW w:w="387" w:type="dxa"/>
            <w:tcBorders>
              <w:left w:val="single" w:sz="4" w:space="0" w:color="auto"/>
              <w:bottom w:val="single" w:sz="4" w:space="0" w:color="auto"/>
            </w:tcBorders>
          </w:tcPr>
          <w:p w14:paraId="09423BE2" w14:textId="77777777" w:rsidR="008879D8" w:rsidRPr="00891982" w:rsidRDefault="008879D8">
            <w:pPr>
              <w:spacing w:line="360" w:lineRule="auto"/>
              <w:rPr>
                <w:spacing w:val="-3"/>
                <w:sz w:val="28"/>
                <w:lang w:val="fr-FR"/>
              </w:rPr>
            </w:pPr>
            <w:r w:rsidRPr="00891982">
              <w:rPr>
                <w:spacing w:val="-3"/>
                <w:sz w:val="28"/>
                <w:szCs w:val="28"/>
                <w:lang w:val="fr-FR"/>
              </w:rPr>
              <w:sym w:font="Wingdings 2" w:char="F030"/>
            </w:r>
          </w:p>
        </w:tc>
        <w:tc>
          <w:tcPr>
            <w:tcW w:w="1134" w:type="dxa"/>
            <w:tcBorders>
              <w:bottom w:val="single" w:sz="4" w:space="0" w:color="auto"/>
            </w:tcBorders>
          </w:tcPr>
          <w:p w14:paraId="4D00091E"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156AB0B2" w14:textId="77777777" w:rsidR="008879D8" w:rsidRPr="00891982" w:rsidRDefault="008879D8" w:rsidP="00D918EB">
            <w:pPr>
              <w:tabs>
                <w:tab w:val="right" w:leader="dot" w:pos="6600"/>
              </w:tabs>
              <w:spacing w:line="240" w:lineRule="atLeast"/>
              <w:rPr>
                <w:lang w:val="fr-FR"/>
              </w:rPr>
            </w:pPr>
            <w:r w:rsidRPr="00891982">
              <w:rPr>
                <w:lang w:val="fr-FR"/>
              </w:rPr>
              <w:tab/>
            </w:r>
          </w:p>
          <w:p w14:paraId="39096C9D"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28B38B24" w14:textId="77777777" w:rsidTr="00864BAF">
        <w:tc>
          <w:tcPr>
            <w:tcW w:w="2382" w:type="dxa"/>
            <w:vMerge w:val="restart"/>
            <w:tcBorders>
              <w:top w:val="single" w:sz="4" w:space="0" w:color="auto"/>
              <w:right w:val="single" w:sz="4" w:space="0" w:color="auto"/>
            </w:tcBorders>
          </w:tcPr>
          <w:p w14:paraId="2DB03B98" w14:textId="77777777" w:rsidR="008879D8" w:rsidRPr="00891982" w:rsidRDefault="008879D8">
            <w:pPr>
              <w:rPr>
                <w:lang w:val="fr-FR"/>
              </w:rPr>
            </w:pPr>
            <w:r w:rsidRPr="00891982">
              <w:rPr>
                <w:lang w:val="fr-FR"/>
              </w:rPr>
              <w:t>marchés (pour acheter les intrants, vendre les produits) et prix</w:t>
            </w:r>
          </w:p>
        </w:tc>
        <w:tc>
          <w:tcPr>
            <w:tcW w:w="387" w:type="dxa"/>
            <w:tcBorders>
              <w:top w:val="single" w:sz="4" w:space="0" w:color="auto"/>
              <w:left w:val="single" w:sz="4" w:space="0" w:color="auto"/>
            </w:tcBorders>
          </w:tcPr>
          <w:p w14:paraId="5CEAF95A"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3D6CE84F"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1618E6C8" w14:textId="77777777" w:rsidR="008879D8" w:rsidRPr="00891982" w:rsidRDefault="008879D8" w:rsidP="00BF1724">
            <w:pPr>
              <w:tabs>
                <w:tab w:val="right" w:leader="dot" w:pos="6600"/>
              </w:tabs>
              <w:spacing w:line="240" w:lineRule="atLeast"/>
              <w:rPr>
                <w:lang w:val="fr-FR"/>
              </w:rPr>
            </w:pPr>
            <w:r w:rsidRPr="00891982">
              <w:rPr>
                <w:lang w:val="fr-FR"/>
              </w:rPr>
              <w:tab/>
            </w:r>
          </w:p>
          <w:p w14:paraId="545A5674" w14:textId="77777777" w:rsidR="008879D8" w:rsidRPr="00891982" w:rsidRDefault="008879D8" w:rsidP="00BF1724">
            <w:pPr>
              <w:tabs>
                <w:tab w:val="right" w:leader="dot" w:pos="6600"/>
              </w:tabs>
              <w:spacing w:line="240" w:lineRule="atLeast"/>
              <w:rPr>
                <w:lang w:val="fr-FR"/>
              </w:rPr>
            </w:pPr>
            <w:r w:rsidRPr="00891982">
              <w:rPr>
                <w:lang w:val="fr-FR"/>
              </w:rPr>
              <w:tab/>
            </w:r>
          </w:p>
        </w:tc>
      </w:tr>
      <w:tr w:rsidR="008879D8" w:rsidRPr="00891982" w14:paraId="756CC520" w14:textId="77777777" w:rsidTr="00864BAF">
        <w:tc>
          <w:tcPr>
            <w:tcW w:w="2382" w:type="dxa"/>
            <w:vMerge/>
            <w:tcBorders>
              <w:bottom w:val="single" w:sz="4" w:space="0" w:color="auto"/>
              <w:right w:val="single" w:sz="4" w:space="0" w:color="auto"/>
            </w:tcBorders>
          </w:tcPr>
          <w:p w14:paraId="0AEDA63E"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5A0F5AE9"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1A1F73F0"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43AF891E" w14:textId="77777777" w:rsidR="008879D8" w:rsidRPr="00891982" w:rsidRDefault="008879D8" w:rsidP="00BF1724">
            <w:pPr>
              <w:tabs>
                <w:tab w:val="right" w:leader="dot" w:pos="6600"/>
              </w:tabs>
              <w:spacing w:line="240" w:lineRule="atLeast"/>
              <w:rPr>
                <w:lang w:val="fr-FR"/>
              </w:rPr>
            </w:pPr>
            <w:r w:rsidRPr="00891982">
              <w:rPr>
                <w:lang w:val="fr-FR"/>
              </w:rPr>
              <w:tab/>
            </w:r>
          </w:p>
          <w:p w14:paraId="402C0FF3" w14:textId="77777777" w:rsidR="008879D8" w:rsidRPr="00891982" w:rsidRDefault="008879D8" w:rsidP="00BF1724">
            <w:pPr>
              <w:tabs>
                <w:tab w:val="right" w:leader="dot" w:pos="6600"/>
              </w:tabs>
              <w:spacing w:line="240" w:lineRule="atLeast"/>
              <w:rPr>
                <w:lang w:val="fr-FR"/>
              </w:rPr>
            </w:pPr>
            <w:r w:rsidRPr="00891982">
              <w:rPr>
                <w:lang w:val="fr-FR"/>
              </w:rPr>
              <w:tab/>
            </w:r>
          </w:p>
        </w:tc>
      </w:tr>
      <w:tr w:rsidR="008879D8" w:rsidRPr="00891982" w14:paraId="71987E6D" w14:textId="77777777" w:rsidTr="00864BAF">
        <w:tc>
          <w:tcPr>
            <w:tcW w:w="2382" w:type="dxa"/>
            <w:vMerge w:val="restart"/>
            <w:tcBorders>
              <w:top w:val="single" w:sz="4" w:space="0" w:color="auto"/>
              <w:right w:val="single" w:sz="4" w:space="0" w:color="auto"/>
            </w:tcBorders>
          </w:tcPr>
          <w:p w14:paraId="68D35362" w14:textId="77777777" w:rsidR="008879D8" w:rsidRPr="00891982" w:rsidRDefault="008879D8" w:rsidP="00D918EB">
            <w:pPr>
              <w:rPr>
                <w:lang w:val="fr-FR"/>
              </w:rPr>
            </w:pPr>
            <w:r w:rsidRPr="00891982">
              <w:rPr>
                <w:lang w:val="fr-FR"/>
              </w:rPr>
              <w:t>charge de travail, disponibilité de la main-d'œuvre</w:t>
            </w:r>
          </w:p>
        </w:tc>
        <w:tc>
          <w:tcPr>
            <w:tcW w:w="387" w:type="dxa"/>
            <w:tcBorders>
              <w:top w:val="single" w:sz="4" w:space="0" w:color="auto"/>
              <w:left w:val="single" w:sz="4" w:space="0" w:color="auto"/>
            </w:tcBorders>
          </w:tcPr>
          <w:p w14:paraId="0E32D310"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4ED7B4F9"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44469C15" w14:textId="77777777" w:rsidR="008879D8" w:rsidRPr="00891982" w:rsidRDefault="008879D8" w:rsidP="00D918EB">
            <w:pPr>
              <w:tabs>
                <w:tab w:val="right" w:leader="dot" w:pos="6600"/>
              </w:tabs>
              <w:spacing w:line="240" w:lineRule="atLeast"/>
              <w:rPr>
                <w:lang w:val="fr-FR"/>
              </w:rPr>
            </w:pPr>
            <w:r w:rsidRPr="00891982">
              <w:rPr>
                <w:lang w:val="fr-FR"/>
              </w:rPr>
              <w:tab/>
            </w:r>
          </w:p>
          <w:p w14:paraId="63DEB37C"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541C8974" w14:textId="77777777" w:rsidTr="00864BAF">
        <w:tc>
          <w:tcPr>
            <w:tcW w:w="2382" w:type="dxa"/>
            <w:vMerge/>
            <w:tcBorders>
              <w:bottom w:val="single" w:sz="4" w:space="0" w:color="auto"/>
              <w:right w:val="single" w:sz="4" w:space="0" w:color="auto"/>
            </w:tcBorders>
          </w:tcPr>
          <w:p w14:paraId="02370866"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1449DAA5"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70559826"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1EBAE118" w14:textId="77777777" w:rsidR="008879D8" w:rsidRPr="00891982" w:rsidRDefault="008879D8" w:rsidP="00D918EB">
            <w:pPr>
              <w:tabs>
                <w:tab w:val="right" w:leader="dot" w:pos="6600"/>
              </w:tabs>
              <w:spacing w:line="240" w:lineRule="atLeast"/>
              <w:rPr>
                <w:lang w:val="fr-FR"/>
              </w:rPr>
            </w:pPr>
            <w:r w:rsidRPr="00891982">
              <w:rPr>
                <w:lang w:val="fr-FR"/>
              </w:rPr>
              <w:tab/>
            </w:r>
          </w:p>
          <w:p w14:paraId="025A0FCB"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2F71F3E5" w14:textId="77777777" w:rsidTr="00864BAF">
        <w:tc>
          <w:tcPr>
            <w:tcW w:w="2382" w:type="dxa"/>
            <w:vMerge w:val="restart"/>
            <w:tcBorders>
              <w:top w:val="single" w:sz="4" w:space="0" w:color="auto"/>
              <w:right w:val="single" w:sz="4" w:space="0" w:color="auto"/>
            </w:tcBorders>
          </w:tcPr>
          <w:p w14:paraId="65D21583" w14:textId="77777777" w:rsidR="008879D8" w:rsidRPr="00891982" w:rsidRDefault="008879D8" w:rsidP="00D918EB">
            <w:pPr>
              <w:rPr>
                <w:lang w:val="fr-FR"/>
              </w:rPr>
            </w:pPr>
            <w:r w:rsidRPr="00891982">
              <w:rPr>
                <w:lang w:val="fr-FR"/>
              </w:rPr>
              <w:t>autre (spécifiez):...............</w:t>
            </w:r>
          </w:p>
        </w:tc>
        <w:tc>
          <w:tcPr>
            <w:tcW w:w="387" w:type="dxa"/>
            <w:tcBorders>
              <w:top w:val="single" w:sz="4" w:space="0" w:color="auto"/>
              <w:left w:val="single" w:sz="4" w:space="0" w:color="auto"/>
            </w:tcBorders>
          </w:tcPr>
          <w:p w14:paraId="4790226C"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7F856F48"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3D0B2C7F" w14:textId="77777777" w:rsidR="008879D8" w:rsidRPr="00891982" w:rsidRDefault="008879D8" w:rsidP="00D918EB">
            <w:pPr>
              <w:tabs>
                <w:tab w:val="right" w:leader="dot" w:pos="6600"/>
              </w:tabs>
              <w:spacing w:line="240" w:lineRule="atLeast"/>
              <w:rPr>
                <w:lang w:val="fr-FR"/>
              </w:rPr>
            </w:pPr>
            <w:r w:rsidRPr="00891982">
              <w:rPr>
                <w:lang w:val="fr-FR"/>
              </w:rPr>
              <w:tab/>
            </w:r>
          </w:p>
          <w:p w14:paraId="70B6CA0B"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026F260" w14:textId="77777777" w:rsidTr="00864BAF">
        <w:trPr>
          <w:trHeight w:val="457"/>
        </w:trPr>
        <w:tc>
          <w:tcPr>
            <w:tcW w:w="2382" w:type="dxa"/>
            <w:vMerge/>
            <w:tcBorders>
              <w:bottom w:val="single" w:sz="4" w:space="0" w:color="auto"/>
              <w:right w:val="single" w:sz="4" w:space="0" w:color="auto"/>
            </w:tcBorders>
          </w:tcPr>
          <w:p w14:paraId="41A6613F" w14:textId="77777777" w:rsidR="008879D8" w:rsidRPr="00891982" w:rsidRDefault="008879D8" w:rsidP="00D918EB">
            <w:pPr>
              <w:rPr>
                <w:lang w:val="fr-FR"/>
              </w:rPr>
            </w:pPr>
          </w:p>
        </w:tc>
        <w:tc>
          <w:tcPr>
            <w:tcW w:w="387" w:type="dxa"/>
            <w:tcBorders>
              <w:left w:val="single" w:sz="4" w:space="0" w:color="auto"/>
              <w:bottom w:val="single" w:sz="4" w:space="0" w:color="auto"/>
            </w:tcBorders>
          </w:tcPr>
          <w:p w14:paraId="26ED8B8D"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bottom w:val="single" w:sz="4" w:space="0" w:color="auto"/>
            </w:tcBorders>
          </w:tcPr>
          <w:p w14:paraId="020F55A7" w14:textId="77777777" w:rsidR="008879D8" w:rsidRPr="00891982" w:rsidRDefault="008879D8">
            <w:pPr>
              <w:spacing w:line="360" w:lineRule="auto"/>
              <w:rPr>
                <w:lang w:val="fr-FR"/>
              </w:rPr>
            </w:pPr>
            <w:r w:rsidRPr="00891982">
              <w:rPr>
                <w:lang w:val="fr-FR"/>
              </w:rPr>
              <w:t>entrave:</w:t>
            </w:r>
          </w:p>
        </w:tc>
        <w:tc>
          <w:tcPr>
            <w:tcW w:w="5850" w:type="dxa"/>
            <w:tcBorders>
              <w:bottom w:val="single" w:sz="4" w:space="0" w:color="auto"/>
            </w:tcBorders>
          </w:tcPr>
          <w:p w14:paraId="21558857" w14:textId="77777777" w:rsidR="008879D8" w:rsidRPr="00891982" w:rsidRDefault="008879D8" w:rsidP="00D918EB">
            <w:pPr>
              <w:tabs>
                <w:tab w:val="right" w:leader="dot" w:pos="6600"/>
              </w:tabs>
              <w:spacing w:line="240" w:lineRule="atLeast"/>
              <w:rPr>
                <w:lang w:val="fr-FR"/>
              </w:rPr>
            </w:pPr>
            <w:r w:rsidRPr="00891982">
              <w:rPr>
                <w:lang w:val="fr-FR"/>
              </w:rPr>
              <w:tab/>
            </w:r>
          </w:p>
          <w:p w14:paraId="695C2C93"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DFF82A4" w14:textId="77777777" w:rsidTr="00864BAF">
        <w:trPr>
          <w:trHeight w:val="380"/>
        </w:trPr>
        <w:tc>
          <w:tcPr>
            <w:tcW w:w="2382" w:type="dxa"/>
            <w:vMerge w:val="restart"/>
            <w:tcBorders>
              <w:top w:val="single" w:sz="4" w:space="0" w:color="auto"/>
              <w:right w:val="single" w:sz="4" w:space="0" w:color="auto"/>
            </w:tcBorders>
          </w:tcPr>
          <w:p w14:paraId="412D00BA" w14:textId="77777777" w:rsidR="008879D8" w:rsidRPr="00891982" w:rsidRDefault="008879D8" w:rsidP="00D918EB">
            <w:pPr>
              <w:rPr>
                <w:lang w:val="fr-FR"/>
              </w:rPr>
            </w:pPr>
            <w:r w:rsidRPr="00891982">
              <w:rPr>
                <w:lang w:val="fr-FR"/>
              </w:rPr>
              <w:t>autre (spécifiez):...............</w:t>
            </w:r>
          </w:p>
        </w:tc>
        <w:tc>
          <w:tcPr>
            <w:tcW w:w="387" w:type="dxa"/>
            <w:tcBorders>
              <w:top w:val="single" w:sz="4" w:space="0" w:color="auto"/>
              <w:left w:val="single" w:sz="4" w:space="0" w:color="auto"/>
            </w:tcBorders>
          </w:tcPr>
          <w:p w14:paraId="7681ADB8"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Borders>
              <w:top w:val="single" w:sz="4" w:space="0" w:color="auto"/>
            </w:tcBorders>
          </w:tcPr>
          <w:p w14:paraId="67F256FD" w14:textId="77777777" w:rsidR="008879D8" w:rsidRPr="00891982" w:rsidRDefault="008879D8">
            <w:pPr>
              <w:spacing w:line="360" w:lineRule="auto"/>
              <w:rPr>
                <w:lang w:val="fr-FR"/>
              </w:rPr>
            </w:pPr>
            <w:r w:rsidRPr="00891982">
              <w:rPr>
                <w:lang w:val="fr-FR"/>
              </w:rPr>
              <w:t>favorise:</w:t>
            </w:r>
          </w:p>
        </w:tc>
        <w:tc>
          <w:tcPr>
            <w:tcW w:w="5850" w:type="dxa"/>
            <w:tcBorders>
              <w:top w:val="single" w:sz="4" w:space="0" w:color="auto"/>
            </w:tcBorders>
          </w:tcPr>
          <w:p w14:paraId="57001E85" w14:textId="77777777" w:rsidR="008879D8" w:rsidRPr="00891982" w:rsidRDefault="008879D8" w:rsidP="00D918EB">
            <w:pPr>
              <w:tabs>
                <w:tab w:val="right" w:leader="dot" w:pos="6600"/>
              </w:tabs>
              <w:spacing w:line="240" w:lineRule="atLeast"/>
              <w:rPr>
                <w:lang w:val="fr-FR"/>
              </w:rPr>
            </w:pPr>
            <w:r w:rsidRPr="00891982">
              <w:rPr>
                <w:lang w:val="fr-FR"/>
              </w:rPr>
              <w:tab/>
            </w:r>
          </w:p>
          <w:p w14:paraId="3A9FC2C3" w14:textId="77777777" w:rsidR="008879D8" w:rsidRPr="00891982" w:rsidRDefault="008879D8" w:rsidP="00D918EB">
            <w:pPr>
              <w:tabs>
                <w:tab w:val="right" w:leader="dot" w:pos="6600"/>
              </w:tabs>
              <w:spacing w:line="240" w:lineRule="atLeast"/>
              <w:rPr>
                <w:lang w:val="fr-FR"/>
              </w:rPr>
            </w:pPr>
            <w:r w:rsidRPr="00891982">
              <w:rPr>
                <w:lang w:val="fr-FR"/>
              </w:rPr>
              <w:tab/>
            </w:r>
          </w:p>
        </w:tc>
      </w:tr>
      <w:tr w:rsidR="008879D8" w:rsidRPr="00891982" w14:paraId="10F0A07D" w14:textId="77777777" w:rsidTr="00864BAF">
        <w:trPr>
          <w:trHeight w:val="458"/>
        </w:trPr>
        <w:tc>
          <w:tcPr>
            <w:tcW w:w="2382" w:type="dxa"/>
            <w:vMerge/>
            <w:tcBorders>
              <w:right w:val="single" w:sz="4" w:space="0" w:color="auto"/>
            </w:tcBorders>
          </w:tcPr>
          <w:p w14:paraId="6E439236" w14:textId="77777777" w:rsidR="008879D8" w:rsidRPr="00891982" w:rsidRDefault="008879D8" w:rsidP="00D918EB">
            <w:pPr>
              <w:rPr>
                <w:lang w:val="fr-FR"/>
              </w:rPr>
            </w:pPr>
          </w:p>
        </w:tc>
        <w:tc>
          <w:tcPr>
            <w:tcW w:w="387" w:type="dxa"/>
            <w:tcBorders>
              <w:left w:val="single" w:sz="4" w:space="0" w:color="auto"/>
            </w:tcBorders>
          </w:tcPr>
          <w:p w14:paraId="314D0A25" w14:textId="77777777" w:rsidR="008879D8" w:rsidRPr="00891982" w:rsidRDefault="008879D8">
            <w:pPr>
              <w:spacing w:line="360" w:lineRule="auto"/>
              <w:rPr>
                <w:lang w:val="fr-FR"/>
              </w:rPr>
            </w:pPr>
            <w:r w:rsidRPr="00891982">
              <w:rPr>
                <w:spacing w:val="-3"/>
                <w:sz w:val="28"/>
                <w:szCs w:val="28"/>
                <w:lang w:val="fr-FR"/>
              </w:rPr>
              <w:sym w:font="Wingdings 2" w:char="F030"/>
            </w:r>
          </w:p>
        </w:tc>
        <w:tc>
          <w:tcPr>
            <w:tcW w:w="1134" w:type="dxa"/>
          </w:tcPr>
          <w:p w14:paraId="738AEFE6" w14:textId="77777777" w:rsidR="008879D8" w:rsidRPr="00891982" w:rsidRDefault="008879D8">
            <w:pPr>
              <w:spacing w:line="360" w:lineRule="auto"/>
              <w:rPr>
                <w:lang w:val="fr-FR"/>
              </w:rPr>
            </w:pPr>
            <w:r w:rsidRPr="00891982">
              <w:rPr>
                <w:lang w:val="fr-FR"/>
              </w:rPr>
              <w:t>entrave:</w:t>
            </w:r>
          </w:p>
        </w:tc>
        <w:tc>
          <w:tcPr>
            <w:tcW w:w="5850" w:type="dxa"/>
          </w:tcPr>
          <w:p w14:paraId="34224F2E" w14:textId="77777777" w:rsidR="008879D8" w:rsidRPr="00891982" w:rsidRDefault="008879D8" w:rsidP="00D918EB">
            <w:pPr>
              <w:tabs>
                <w:tab w:val="right" w:leader="dot" w:pos="6600"/>
              </w:tabs>
              <w:spacing w:line="240" w:lineRule="atLeast"/>
              <w:rPr>
                <w:lang w:val="fr-FR"/>
              </w:rPr>
            </w:pPr>
            <w:r w:rsidRPr="00891982">
              <w:rPr>
                <w:lang w:val="fr-FR"/>
              </w:rPr>
              <w:tab/>
            </w:r>
          </w:p>
          <w:p w14:paraId="23445EAC" w14:textId="77777777" w:rsidR="008879D8" w:rsidRPr="00891982" w:rsidRDefault="008879D8" w:rsidP="00D918EB">
            <w:pPr>
              <w:tabs>
                <w:tab w:val="right" w:leader="dot" w:pos="6600"/>
              </w:tabs>
              <w:spacing w:line="240" w:lineRule="atLeast"/>
              <w:rPr>
                <w:lang w:val="fr-FR"/>
              </w:rPr>
            </w:pPr>
            <w:r w:rsidRPr="00891982">
              <w:rPr>
                <w:lang w:val="fr-FR"/>
              </w:rPr>
              <w:tab/>
            </w:r>
          </w:p>
        </w:tc>
      </w:tr>
    </w:tbl>
    <w:p w14:paraId="7A499121" w14:textId="77777777" w:rsidR="008879D8" w:rsidRPr="00891982" w:rsidRDefault="008879D8" w:rsidP="004D6044">
      <w:pPr>
        <w:tabs>
          <w:tab w:val="right" w:leader="dot" w:pos="8959"/>
        </w:tabs>
        <w:spacing w:line="360" w:lineRule="auto"/>
        <w:rPr>
          <w:lang w:val="fr-FR"/>
        </w:rPr>
      </w:pPr>
      <w:bookmarkStart w:id="42" w:name="_Toc432170006"/>
      <w:bookmarkEnd w:id="42"/>
    </w:p>
    <w:p w14:paraId="7351A841" w14:textId="77777777" w:rsidR="008879D8" w:rsidRPr="0077314D" w:rsidRDefault="008879D8" w:rsidP="00DA1D51">
      <w:pPr>
        <w:pStyle w:val="Heading1"/>
        <w:tabs>
          <w:tab w:val="clear" w:pos="567"/>
          <w:tab w:val="left" w:pos="426"/>
        </w:tabs>
        <w:ind w:left="426" w:hanging="426"/>
        <w:rPr>
          <w:vanish/>
          <w:szCs w:val="28"/>
          <w:lang w:val="fr-FR"/>
        </w:rPr>
      </w:pPr>
      <w:bookmarkStart w:id="43" w:name="_Toc457918981"/>
      <w:r w:rsidRPr="00891982">
        <w:rPr>
          <w:lang w:val="fr-FR"/>
        </w:rPr>
        <w:t xml:space="preserve">Participation </w:t>
      </w:r>
      <w:r w:rsidRPr="0077314D">
        <w:rPr>
          <w:szCs w:val="28"/>
          <w:lang w:val="fr-FR"/>
        </w:rPr>
        <w:t>et rôles des parti</w:t>
      </w:r>
      <w:r w:rsidR="0077314D">
        <w:rPr>
          <w:szCs w:val="28"/>
          <w:lang w:val="fr-FR"/>
        </w:rPr>
        <w:t>es prenantes impliquées dans l'A</w:t>
      </w:r>
      <w:r w:rsidRPr="0077314D">
        <w:rPr>
          <w:szCs w:val="28"/>
          <w:lang w:val="fr-FR"/>
        </w:rPr>
        <w:t>pproche</w:t>
      </w:r>
      <w:bookmarkEnd w:id="43"/>
      <w:r w:rsidRPr="0077314D">
        <w:rPr>
          <w:szCs w:val="28"/>
          <w:lang w:val="fr-FR"/>
        </w:rPr>
        <w:t xml:space="preserve"> </w:t>
      </w:r>
    </w:p>
    <w:p w14:paraId="1EB0BCD4" w14:textId="77777777" w:rsidR="00E522A5" w:rsidRDefault="00E522A5" w:rsidP="00E16995">
      <w:pPr>
        <w:pStyle w:val="Heading2"/>
        <w:numPr>
          <w:ilvl w:val="0"/>
          <w:numId w:val="0"/>
        </w:numPr>
        <w:ind w:left="930" w:hanging="570"/>
        <w:rPr>
          <w:lang w:val="fr-CH"/>
        </w:rPr>
      </w:pPr>
      <w:bookmarkStart w:id="44" w:name="_Toc457918982"/>
    </w:p>
    <w:p w14:paraId="7D48C430" w14:textId="77777777" w:rsidR="008879D8" w:rsidRPr="00E16995" w:rsidRDefault="008879D8" w:rsidP="00E16995">
      <w:pPr>
        <w:pStyle w:val="Heading2"/>
        <w:numPr>
          <w:ilvl w:val="0"/>
          <w:numId w:val="0"/>
        </w:numPr>
        <w:ind w:left="930" w:hanging="570"/>
        <w:rPr>
          <w:lang w:val="fr-CH"/>
        </w:rPr>
      </w:pPr>
      <w:r w:rsidRPr="00E16995">
        <w:rPr>
          <w:lang w:val="fr-CH"/>
        </w:rPr>
        <w:t>3.1</w:t>
      </w:r>
      <w:r w:rsidRPr="00E16995">
        <w:rPr>
          <w:rFonts w:eastAsia="MS Mincho"/>
          <w:lang w:val="fr-CH"/>
        </w:rPr>
        <w:tab/>
      </w:r>
      <w:r w:rsidRPr="00E16995">
        <w:rPr>
          <w:lang w:val="fr-CH"/>
        </w:rPr>
        <w:t>Parti</w:t>
      </w:r>
      <w:r w:rsidR="0077314D" w:rsidRPr="00E16995">
        <w:rPr>
          <w:lang w:val="fr-CH"/>
        </w:rPr>
        <w:t>es prenantes impliquées dans l'A</w:t>
      </w:r>
      <w:r w:rsidRPr="00E16995">
        <w:rPr>
          <w:lang w:val="fr-CH"/>
        </w:rPr>
        <w:t>pproche et rôles</w:t>
      </w:r>
      <w:bookmarkEnd w:id="44"/>
    </w:p>
    <w:p w14:paraId="6B9B67F6" w14:textId="77777777" w:rsidR="008879D8" w:rsidRPr="00891982" w:rsidRDefault="008879D8" w:rsidP="00DA1D51">
      <w:pPr>
        <w:rPr>
          <w:b/>
          <w:bCs/>
          <w:lang w:val="fr-FR"/>
        </w:rPr>
      </w:pPr>
    </w:p>
    <w:tbl>
      <w:tblPr>
        <w:tblW w:w="9795" w:type="dxa"/>
        <w:tblInd w:w="56" w:type="dxa"/>
        <w:tblLayout w:type="fixed"/>
        <w:tblCellMar>
          <w:left w:w="70" w:type="dxa"/>
          <w:right w:w="70" w:type="dxa"/>
        </w:tblCellMar>
        <w:tblLook w:val="0000" w:firstRow="0" w:lastRow="0" w:firstColumn="0" w:lastColumn="0" w:noHBand="0" w:noVBand="0"/>
      </w:tblPr>
      <w:tblGrid>
        <w:gridCol w:w="3416"/>
        <w:gridCol w:w="567"/>
        <w:gridCol w:w="5812"/>
      </w:tblGrid>
      <w:tr w:rsidR="008879D8" w:rsidRPr="00132388" w14:paraId="28F0647A" w14:textId="77777777" w:rsidTr="00605C1D">
        <w:tc>
          <w:tcPr>
            <w:tcW w:w="3416" w:type="dxa"/>
          </w:tcPr>
          <w:p w14:paraId="43F03264" w14:textId="77777777" w:rsidR="008879D8" w:rsidRPr="00891982" w:rsidRDefault="008879D8" w:rsidP="000E11EF">
            <w:pPr>
              <w:tabs>
                <w:tab w:val="left" w:pos="-720"/>
                <w:tab w:val="left" w:pos="1985"/>
              </w:tabs>
              <w:suppressAutoHyphens/>
              <w:spacing w:after="120"/>
              <w:rPr>
                <w:b/>
                <w:i/>
                <w:lang w:val="fr-FR"/>
              </w:rPr>
            </w:pPr>
            <w:r w:rsidRPr="00891982">
              <w:rPr>
                <w:b/>
                <w:i/>
                <w:lang w:val="fr-FR"/>
              </w:rPr>
              <w:t>Quels acteurs/ organismes d'exéc</w:t>
            </w:r>
            <w:r w:rsidR="0077314D">
              <w:rPr>
                <w:b/>
                <w:i/>
                <w:lang w:val="fr-FR"/>
              </w:rPr>
              <w:t>ution ont été impliqués dans l'A</w:t>
            </w:r>
            <w:r w:rsidRPr="00891982">
              <w:rPr>
                <w:b/>
                <w:i/>
                <w:lang w:val="fr-FR"/>
              </w:rPr>
              <w:t>pproche?</w:t>
            </w:r>
          </w:p>
        </w:tc>
        <w:tc>
          <w:tcPr>
            <w:tcW w:w="567" w:type="dxa"/>
          </w:tcPr>
          <w:p w14:paraId="70CA0110" w14:textId="77777777" w:rsidR="008879D8" w:rsidRPr="00891982" w:rsidRDefault="008879D8" w:rsidP="000E11EF">
            <w:pPr>
              <w:tabs>
                <w:tab w:val="left" w:pos="-720"/>
                <w:tab w:val="left" w:pos="1985"/>
              </w:tabs>
              <w:suppressAutoHyphens/>
              <w:spacing w:after="120"/>
              <w:rPr>
                <w:b/>
                <w:i/>
                <w:spacing w:val="-3"/>
                <w:lang w:val="fr-FR"/>
              </w:rPr>
            </w:pPr>
          </w:p>
        </w:tc>
        <w:tc>
          <w:tcPr>
            <w:tcW w:w="5812" w:type="dxa"/>
          </w:tcPr>
          <w:p w14:paraId="1097C1BF" w14:textId="77777777" w:rsidR="008879D8" w:rsidRPr="00891982" w:rsidRDefault="008879D8" w:rsidP="00A776DE">
            <w:pPr>
              <w:tabs>
                <w:tab w:val="left" w:pos="-720"/>
                <w:tab w:val="left" w:pos="1985"/>
              </w:tabs>
              <w:suppressAutoHyphens/>
              <w:spacing w:after="120"/>
              <w:rPr>
                <w:i/>
                <w:spacing w:val="-3"/>
                <w:lang w:val="fr-FR"/>
              </w:rPr>
            </w:pPr>
            <w:r w:rsidRPr="00891982">
              <w:rPr>
                <w:b/>
                <w:bCs/>
                <w:i/>
                <w:spacing w:val="-3"/>
                <w:lang w:val="fr-FR"/>
              </w:rPr>
              <w:t xml:space="preserve">Spécifiez les parties prenantes et décrivez leurs rôles. </w:t>
            </w:r>
            <w:r w:rsidRPr="00891982">
              <w:rPr>
                <w:i/>
                <w:spacing w:val="-3"/>
                <w:lang w:val="fr-FR"/>
              </w:rPr>
              <w:br/>
              <w:t>Si pertinent,  spécifiez également le sexe, l'âge, le statut, l'origine ethnique, etc.</w:t>
            </w:r>
          </w:p>
        </w:tc>
      </w:tr>
      <w:tr w:rsidR="008879D8" w:rsidRPr="00132388" w14:paraId="141B7419" w14:textId="77777777" w:rsidTr="00605C1D">
        <w:tc>
          <w:tcPr>
            <w:tcW w:w="3983" w:type="dxa"/>
            <w:gridSpan w:val="2"/>
          </w:tcPr>
          <w:p w14:paraId="294B569E" w14:textId="77777777"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exploitants</w:t>
            </w:r>
            <w:proofErr w:type="gramEnd"/>
            <w:r w:rsidRPr="00891982">
              <w:rPr>
                <w:lang w:val="fr-FR"/>
              </w:rPr>
              <w:t xml:space="preserve"> locaux des terres / communautés locales</w:t>
            </w:r>
          </w:p>
        </w:tc>
        <w:tc>
          <w:tcPr>
            <w:tcW w:w="5812" w:type="dxa"/>
          </w:tcPr>
          <w:p w14:paraId="4A46AB03" w14:textId="77777777" w:rsidR="008879D8" w:rsidRPr="00891982" w:rsidRDefault="008879D8" w:rsidP="00D918EB">
            <w:pPr>
              <w:tabs>
                <w:tab w:val="right" w:leader="dot" w:pos="5600"/>
              </w:tabs>
              <w:suppressAutoHyphens/>
              <w:spacing w:before="60"/>
              <w:rPr>
                <w:spacing w:val="-3"/>
                <w:lang w:val="fr-FR"/>
              </w:rPr>
            </w:pPr>
            <w:r w:rsidRPr="00891982">
              <w:rPr>
                <w:spacing w:val="-3"/>
                <w:lang w:val="fr-FR"/>
              </w:rPr>
              <w:tab/>
            </w:r>
          </w:p>
        </w:tc>
      </w:tr>
      <w:tr w:rsidR="008879D8" w:rsidRPr="00891982" w14:paraId="2BB06D80" w14:textId="77777777" w:rsidTr="00605C1D">
        <w:tc>
          <w:tcPr>
            <w:tcW w:w="3983" w:type="dxa"/>
            <w:gridSpan w:val="2"/>
          </w:tcPr>
          <w:p w14:paraId="7C41AD08" w14:textId="77777777"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proofErr w:type="gramStart"/>
            <w:r w:rsidRPr="00891982">
              <w:rPr>
                <w:lang w:val="fr-FR"/>
              </w:rPr>
              <w:t>organisations</w:t>
            </w:r>
            <w:proofErr w:type="gramEnd"/>
            <w:r w:rsidRPr="00891982">
              <w:rPr>
                <w:lang w:val="fr-FR"/>
              </w:rPr>
              <w:t xml:space="preserve"> communautaires</w:t>
            </w:r>
          </w:p>
        </w:tc>
        <w:tc>
          <w:tcPr>
            <w:tcW w:w="5812" w:type="dxa"/>
          </w:tcPr>
          <w:p w14:paraId="7E9816D2" w14:textId="77777777" w:rsidR="008879D8" w:rsidRPr="00891982" w:rsidRDefault="008879D8" w:rsidP="00D918EB">
            <w:pPr>
              <w:tabs>
                <w:tab w:val="right" w:leader="dot" w:pos="5600"/>
              </w:tabs>
              <w:suppressAutoHyphens/>
              <w:spacing w:before="60"/>
              <w:rPr>
                <w:spacing w:val="-3"/>
                <w:lang w:val="fr-FR"/>
              </w:rPr>
            </w:pPr>
            <w:r w:rsidRPr="00891982">
              <w:rPr>
                <w:spacing w:val="-3"/>
                <w:lang w:val="fr-FR"/>
              </w:rPr>
              <w:tab/>
            </w:r>
          </w:p>
        </w:tc>
      </w:tr>
      <w:tr w:rsidR="008879D8" w:rsidRPr="00132388" w14:paraId="018CCDA0" w14:textId="77777777" w:rsidTr="00605C1D">
        <w:trPr>
          <w:trHeight w:val="261"/>
        </w:trPr>
        <w:tc>
          <w:tcPr>
            <w:tcW w:w="3983" w:type="dxa"/>
            <w:gridSpan w:val="2"/>
          </w:tcPr>
          <w:p w14:paraId="2A65A10A" w14:textId="77777777" w:rsidR="008879D8" w:rsidRPr="00891982" w:rsidRDefault="008879D8" w:rsidP="00D918EB">
            <w:pPr>
              <w:tabs>
                <w:tab w:val="left" w:pos="-720"/>
              </w:tabs>
              <w:suppressAutoHyphens/>
              <w:rPr>
                <w:lang w:val="fr-FR"/>
              </w:rPr>
            </w:pPr>
            <w:r w:rsidRPr="00891982">
              <w:rPr>
                <w:spacing w:val="-3"/>
                <w:sz w:val="28"/>
                <w:szCs w:val="28"/>
                <w:lang w:val="fr-FR"/>
              </w:rPr>
              <w:sym w:font="Wingdings 2" w:char="F030"/>
            </w:r>
            <w:r w:rsidRPr="00891982">
              <w:rPr>
                <w:lang w:val="fr-FR"/>
              </w:rPr>
              <w:t xml:space="preserve">  </w:t>
            </w:r>
            <w:r w:rsidRPr="00891982">
              <w:rPr>
                <w:spacing w:val="-3"/>
                <w:lang w:val="fr-FR"/>
              </w:rPr>
              <w:t>spécialistes de la GDT/ conseillers agricoles</w:t>
            </w:r>
          </w:p>
        </w:tc>
        <w:tc>
          <w:tcPr>
            <w:tcW w:w="5812" w:type="dxa"/>
          </w:tcPr>
          <w:p w14:paraId="17DFD8CC" w14:textId="77777777" w:rsidR="008879D8" w:rsidRPr="00891982" w:rsidRDefault="008879D8" w:rsidP="00D918EB">
            <w:pPr>
              <w:tabs>
                <w:tab w:val="right" w:leader="dot" w:pos="5600"/>
              </w:tabs>
              <w:spacing w:before="60"/>
              <w:rPr>
                <w:lang w:val="fr-FR"/>
              </w:rPr>
            </w:pPr>
            <w:r w:rsidRPr="00891982">
              <w:rPr>
                <w:lang w:val="fr-FR"/>
              </w:rPr>
              <w:tab/>
            </w:r>
          </w:p>
        </w:tc>
      </w:tr>
      <w:tr w:rsidR="008879D8" w:rsidRPr="00891982" w14:paraId="5E77366C" w14:textId="77777777" w:rsidTr="00605C1D">
        <w:trPr>
          <w:trHeight w:val="261"/>
        </w:trPr>
        <w:tc>
          <w:tcPr>
            <w:tcW w:w="3983" w:type="dxa"/>
            <w:gridSpan w:val="2"/>
          </w:tcPr>
          <w:p w14:paraId="11B9197E" w14:textId="77777777" w:rsidR="008879D8" w:rsidRPr="00891982" w:rsidRDefault="008879D8" w:rsidP="003644F1">
            <w:pPr>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proofErr w:type="gramStart"/>
            <w:r w:rsidRPr="00891982">
              <w:rPr>
                <w:spacing w:val="-3"/>
                <w:lang w:val="fr-FR"/>
              </w:rPr>
              <w:t>chercheurs</w:t>
            </w:r>
            <w:proofErr w:type="gramEnd"/>
          </w:p>
        </w:tc>
        <w:tc>
          <w:tcPr>
            <w:tcW w:w="5812" w:type="dxa"/>
          </w:tcPr>
          <w:p w14:paraId="0513AA41" w14:textId="77777777" w:rsidR="008879D8" w:rsidRPr="00891982" w:rsidRDefault="008879D8" w:rsidP="00D918EB">
            <w:pPr>
              <w:tabs>
                <w:tab w:val="right" w:leader="dot" w:pos="5600"/>
              </w:tabs>
              <w:spacing w:before="60"/>
              <w:rPr>
                <w:lang w:val="fr-FR"/>
              </w:rPr>
            </w:pPr>
            <w:r w:rsidRPr="00891982">
              <w:rPr>
                <w:lang w:val="fr-FR"/>
              </w:rPr>
              <w:tab/>
            </w:r>
          </w:p>
        </w:tc>
      </w:tr>
      <w:tr w:rsidR="008879D8" w:rsidRPr="00891982" w14:paraId="51259402" w14:textId="77777777" w:rsidTr="00605C1D">
        <w:tc>
          <w:tcPr>
            <w:tcW w:w="3983" w:type="dxa"/>
            <w:gridSpan w:val="2"/>
          </w:tcPr>
          <w:p w14:paraId="1E6FB546" w14:textId="77777777" w:rsidR="008879D8" w:rsidRPr="00891982" w:rsidRDefault="008879D8" w:rsidP="003644F1">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r w:rsidRPr="00891982">
              <w:rPr>
                <w:spacing w:val="-3"/>
                <w:lang w:val="fr-FR"/>
              </w:rPr>
              <w:t>enseignants/ élèves/ étudiants</w:t>
            </w:r>
          </w:p>
        </w:tc>
        <w:tc>
          <w:tcPr>
            <w:tcW w:w="5812" w:type="dxa"/>
          </w:tcPr>
          <w:p w14:paraId="3E8A0D1B" w14:textId="77777777" w:rsidR="008879D8" w:rsidRPr="00891982" w:rsidRDefault="008879D8" w:rsidP="00D918EB">
            <w:pPr>
              <w:tabs>
                <w:tab w:val="right" w:leader="dot" w:pos="5600"/>
              </w:tabs>
              <w:spacing w:before="60"/>
              <w:rPr>
                <w:lang w:val="fr-FR"/>
              </w:rPr>
            </w:pPr>
            <w:r w:rsidRPr="00891982">
              <w:rPr>
                <w:lang w:val="fr-FR"/>
              </w:rPr>
              <w:tab/>
            </w:r>
          </w:p>
        </w:tc>
      </w:tr>
      <w:tr w:rsidR="008879D8" w:rsidRPr="00891982" w14:paraId="0658880E" w14:textId="77777777" w:rsidTr="00605C1D">
        <w:trPr>
          <w:trHeight w:val="261"/>
        </w:trPr>
        <w:tc>
          <w:tcPr>
            <w:tcW w:w="3983" w:type="dxa"/>
            <w:gridSpan w:val="2"/>
          </w:tcPr>
          <w:p w14:paraId="29ABEA58" w14:textId="77777777" w:rsidR="008879D8" w:rsidRPr="00891982" w:rsidRDefault="008879D8" w:rsidP="00D918EB">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 xml:space="preserve">ONG </w:t>
            </w:r>
          </w:p>
        </w:tc>
        <w:tc>
          <w:tcPr>
            <w:tcW w:w="5812" w:type="dxa"/>
          </w:tcPr>
          <w:p w14:paraId="4349EEBC" w14:textId="77777777"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14:paraId="1821D087" w14:textId="77777777" w:rsidTr="00605C1D">
        <w:trPr>
          <w:trHeight w:val="261"/>
        </w:trPr>
        <w:tc>
          <w:tcPr>
            <w:tcW w:w="3983" w:type="dxa"/>
            <w:gridSpan w:val="2"/>
          </w:tcPr>
          <w:p w14:paraId="0D6827D4" w14:textId="77777777"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secteur privé</w:t>
            </w:r>
          </w:p>
        </w:tc>
        <w:tc>
          <w:tcPr>
            <w:tcW w:w="5812" w:type="dxa"/>
          </w:tcPr>
          <w:p w14:paraId="6FCC9FF8" w14:textId="77777777"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14:paraId="71AC5A1C" w14:textId="77777777" w:rsidTr="00605C1D">
        <w:trPr>
          <w:trHeight w:val="261"/>
        </w:trPr>
        <w:tc>
          <w:tcPr>
            <w:tcW w:w="3983" w:type="dxa"/>
            <w:gridSpan w:val="2"/>
          </w:tcPr>
          <w:p w14:paraId="64498004" w14:textId="77777777"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gouvernement local</w:t>
            </w:r>
          </w:p>
        </w:tc>
        <w:tc>
          <w:tcPr>
            <w:tcW w:w="5812" w:type="dxa"/>
          </w:tcPr>
          <w:p w14:paraId="72C10366" w14:textId="77777777"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14:paraId="07FC461A" w14:textId="77777777" w:rsidTr="00605C1D">
        <w:trPr>
          <w:trHeight w:val="261"/>
        </w:trPr>
        <w:tc>
          <w:tcPr>
            <w:tcW w:w="3983" w:type="dxa"/>
            <w:gridSpan w:val="2"/>
          </w:tcPr>
          <w:p w14:paraId="7C09E053" w14:textId="77777777" w:rsidR="008879D8" w:rsidRPr="00891982" w:rsidRDefault="008879D8" w:rsidP="003644F1">
            <w:pPr>
              <w:tabs>
                <w:tab w:val="left" w:pos="-720"/>
              </w:tabs>
              <w:suppressAutoHyphens/>
              <w:ind w:left="308" w:hanging="308"/>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gouvernement national (planificateurs, décideurs)</w:t>
            </w:r>
          </w:p>
        </w:tc>
        <w:tc>
          <w:tcPr>
            <w:tcW w:w="5812" w:type="dxa"/>
          </w:tcPr>
          <w:p w14:paraId="21EFCF9C" w14:textId="77777777"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14:paraId="53D5EC94" w14:textId="77777777" w:rsidTr="00605C1D">
        <w:trPr>
          <w:trHeight w:val="261"/>
        </w:trPr>
        <w:tc>
          <w:tcPr>
            <w:tcW w:w="3983" w:type="dxa"/>
            <w:gridSpan w:val="2"/>
          </w:tcPr>
          <w:p w14:paraId="741A1049" w14:textId="77777777" w:rsidR="008879D8" w:rsidRPr="00891982" w:rsidRDefault="008879D8" w:rsidP="003644F1">
            <w:pPr>
              <w:tabs>
                <w:tab w:val="left" w:pos="-720"/>
              </w:tabs>
              <w:suppressAutoHyphens/>
              <w:rPr>
                <w:noProof/>
                <w:spacing w:val="-3"/>
                <w:lang w:val="fr-FR" w:eastAsia="de-CH"/>
              </w:rPr>
            </w:pPr>
            <w:r w:rsidRPr="00891982">
              <w:rPr>
                <w:spacing w:val="-3"/>
                <w:sz w:val="28"/>
                <w:szCs w:val="28"/>
                <w:lang w:val="fr-FR"/>
              </w:rPr>
              <w:sym w:font="Wingdings 2" w:char="F030"/>
            </w:r>
            <w:r w:rsidRPr="00891982">
              <w:rPr>
                <w:lang w:val="fr-FR"/>
              </w:rPr>
              <w:t xml:space="preserve">  </w:t>
            </w:r>
            <w:r w:rsidRPr="00891982">
              <w:rPr>
                <w:spacing w:val="-3"/>
                <w:lang w:val="fr-FR"/>
              </w:rPr>
              <w:t>organisation internationale</w:t>
            </w:r>
          </w:p>
        </w:tc>
        <w:tc>
          <w:tcPr>
            <w:tcW w:w="5812" w:type="dxa"/>
          </w:tcPr>
          <w:p w14:paraId="26EFAD3E" w14:textId="77777777" w:rsidR="008879D8" w:rsidRPr="00891982" w:rsidRDefault="008879D8" w:rsidP="00D918EB">
            <w:pPr>
              <w:tabs>
                <w:tab w:val="right" w:leader="dot" w:pos="5600"/>
              </w:tabs>
              <w:spacing w:before="60"/>
              <w:rPr>
                <w:spacing w:val="-3"/>
                <w:lang w:val="fr-FR"/>
              </w:rPr>
            </w:pPr>
            <w:r w:rsidRPr="00891982">
              <w:rPr>
                <w:spacing w:val="-3"/>
                <w:lang w:val="fr-FR"/>
              </w:rPr>
              <w:tab/>
            </w:r>
          </w:p>
        </w:tc>
      </w:tr>
      <w:tr w:rsidR="008879D8" w:rsidRPr="00891982" w14:paraId="742CA8FE" w14:textId="77777777" w:rsidTr="00605C1D">
        <w:trPr>
          <w:trHeight w:val="268"/>
        </w:trPr>
        <w:tc>
          <w:tcPr>
            <w:tcW w:w="3983" w:type="dxa"/>
            <w:gridSpan w:val="2"/>
          </w:tcPr>
          <w:p w14:paraId="50E1C76D" w14:textId="77777777" w:rsidR="008879D8" w:rsidRPr="00891982" w:rsidRDefault="008879D8" w:rsidP="00D918EB">
            <w:pPr>
              <w:tabs>
                <w:tab w:val="left" w:pos="-720"/>
              </w:tabs>
              <w:suppressAutoHyphens/>
              <w:rPr>
                <w:spacing w:val="-3"/>
                <w:lang w:val="fr-FR"/>
              </w:rPr>
            </w:pPr>
            <w:r w:rsidRPr="00891982">
              <w:rPr>
                <w:spacing w:val="-3"/>
                <w:sz w:val="28"/>
                <w:szCs w:val="28"/>
                <w:lang w:val="fr-FR"/>
              </w:rPr>
              <w:sym w:font="Wingdings 2" w:char="F030"/>
            </w:r>
            <w:r w:rsidRPr="00891982">
              <w:rPr>
                <w:lang w:val="fr-FR"/>
              </w:rPr>
              <w:t xml:space="preserve">  </w:t>
            </w:r>
            <w:r w:rsidRPr="00891982">
              <w:rPr>
                <w:spacing w:val="-3"/>
                <w:lang w:val="fr-FR"/>
              </w:rPr>
              <w:t>autre (précisez)..........................................</w:t>
            </w:r>
          </w:p>
        </w:tc>
        <w:tc>
          <w:tcPr>
            <w:tcW w:w="5812" w:type="dxa"/>
          </w:tcPr>
          <w:p w14:paraId="00AC7C64" w14:textId="77777777" w:rsidR="008879D8" w:rsidRPr="00891982" w:rsidRDefault="008879D8" w:rsidP="00D918EB">
            <w:pPr>
              <w:tabs>
                <w:tab w:val="right" w:leader="dot" w:pos="5600"/>
              </w:tabs>
              <w:spacing w:before="60"/>
              <w:rPr>
                <w:lang w:val="fr-FR"/>
              </w:rPr>
            </w:pPr>
            <w:r w:rsidRPr="00891982">
              <w:rPr>
                <w:lang w:val="fr-FR"/>
              </w:rPr>
              <w:tab/>
            </w:r>
          </w:p>
        </w:tc>
      </w:tr>
    </w:tbl>
    <w:p w14:paraId="705C1FF8" w14:textId="77777777" w:rsidR="008879D8" w:rsidRDefault="008879D8" w:rsidP="00CC6324">
      <w:pPr>
        <w:tabs>
          <w:tab w:val="left" w:pos="-720"/>
          <w:tab w:val="right" w:leader="dot" w:pos="9468"/>
        </w:tabs>
        <w:suppressAutoHyphens/>
        <w:spacing w:before="240"/>
        <w:rPr>
          <w:lang w:val="fr-FR"/>
        </w:rPr>
      </w:pPr>
      <w:r w:rsidRPr="00891982">
        <w:rPr>
          <w:lang w:val="fr-FR"/>
        </w:rPr>
        <w:t xml:space="preserve">Si plusieurs parties prenantes sont impliquées, indiquez l'organisme chef de file ou l'institution </w:t>
      </w:r>
      <w:proofErr w:type="gramStart"/>
      <w:r w:rsidRPr="00891982">
        <w:rPr>
          <w:lang w:val="fr-FR"/>
        </w:rPr>
        <w:t>responsable:</w:t>
      </w:r>
      <w:proofErr w:type="gramEnd"/>
      <w:r w:rsidRPr="00891982">
        <w:rPr>
          <w:lang w:val="fr-FR"/>
        </w:rPr>
        <w:t xml:space="preserve"> </w:t>
      </w:r>
      <w:r w:rsidRPr="00891982">
        <w:rPr>
          <w:lang w:val="fr-FR"/>
        </w:rPr>
        <w:tab/>
      </w:r>
    </w:p>
    <w:p w14:paraId="194350AD" w14:textId="77777777" w:rsidR="00CC6324" w:rsidRPr="00891982" w:rsidRDefault="00CC6324" w:rsidP="00CC6324">
      <w:pPr>
        <w:tabs>
          <w:tab w:val="left" w:pos="-720"/>
          <w:tab w:val="right" w:leader="dot" w:pos="9468"/>
        </w:tabs>
        <w:suppressAutoHyphens/>
        <w:spacing w:before="120"/>
        <w:rPr>
          <w:ins w:id="45" w:author="Mathias Gurtner" w:date="2016-09-01T12:21:00Z"/>
          <w:lang w:val="fr-FR"/>
        </w:rPr>
      </w:pPr>
      <w:proofErr w:type="gramStart"/>
      <w:ins w:id="46" w:author="Mathias Gurtner" w:date="2016-09-01T12:21:00Z">
        <w:r w:rsidRPr="00891982">
          <w:rPr>
            <w:lang w:val="fr-FR"/>
          </w:rPr>
          <w:t>Commentaires:</w:t>
        </w:r>
        <w:proofErr w:type="gramEnd"/>
        <w:r w:rsidRPr="00891982">
          <w:rPr>
            <w:lang w:val="fr-FR"/>
          </w:rPr>
          <w:t xml:space="preserve"> </w:t>
        </w:r>
        <w:r w:rsidRPr="00891982">
          <w:rPr>
            <w:lang w:val="fr-FR"/>
          </w:rPr>
          <w:tab/>
        </w:r>
      </w:ins>
    </w:p>
    <w:p w14:paraId="467ABFC2" w14:textId="77777777" w:rsidR="008879D8" w:rsidRDefault="008879D8" w:rsidP="00172BF3">
      <w:pPr>
        <w:tabs>
          <w:tab w:val="left" w:pos="0"/>
        </w:tabs>
        <w:spacing w:before="120"/>
        <w:ind w:right="-1"/>
        <w:rPr>
          <w:i/>
          <w:color w:val="2E74B5"/>
          <w:sz w:val="18"/>
          <w:szCs w:val="18"/>
          <w:lang w:val="fr-FR"/>
        </w:rPr>
      </w:pPr>
      <w:r w:rsidRPr="00891982">
        <w:rPr>
          <w:b/>
          <w:bCs/>
          <w:i/>
          <w:color w:val="2E74B5"/>
          <w:sz w:val="18"/>
          <w:szCs w:val="18"/>
          <w:lang w:val="fr-FR"/>
        </w:rPr>
        <w:t xml:space="preserve">Exploitants locaux des terres/ communautés </w:t>
      </w:r>
      <w:proofErr w:type="gramStart"/>
      <w:r w:rsidRPr="00891982">
        <w:rPr>
          <w:b/>
          <w:bCs/>
          <w:i/>
          <w:color w:val="2E74B5"/>
          <w:sz w:val="18"/>
          <w:szCs w:val="18"/>
          <w:lang w:val="fr-FR"/>
        </w:rPr>
        <w:t>locales</w:t>
      </w:r>
      <w:r w:rsidRPr="00891982">
        <w:rPr>
          <w:i/>
          <w:color w:val="2E74B5"/>
          <w:sz w:val="18"/>
          <w:szCs w:val="18"/>
          <w:lang w:val="fr-FR"/>
        </w:rPr>
        <w:t>:</w:t>
      </w:r>
      <w:proofErr w:type="gramEnd"/>
      <w:r w:rsidRPr="00891982">
        <w:rPr>
          <w:i/>
          <w:color w:val="2E74B5"/>
          <w:sz w:val="18"/>
          <w:szCs w:val="18"/>
          <w:lang w:val="fr-FR"/>
        </w:rPr>
        <w:t xml:space="preserve"> cela signifie que l'</w:t>
      </w:r>
      <w:r w:rsidR="0077314D">
        <w:rPr>
          <w:i/>
          <w:color w:val="2E74B5"/>
          <w:sz w:val="18"/>
          <w:szCs w:val="18"/>
          <w:lang w:val="fr-FR"/>
        </w:rPr>
        <w:t>A</w:t>
      </w:r>
      <w:r w:rsidRPr="00891982">
        <w:rPr>
          <w:i/>
          <w:color w:val="2E74B5"/>
          <w:sz w:val="18"/>
          <w:szCs w:val="18"/>
          <w:lang w:val="fr-FR"/>
        </w:rPr>
        <w:t>pproche implique les exploitants locaux des terres ou les communautés locales, sans l'intervention d'organismes internationaux, gouvernementaux ou non gouvernementaux.</w:t>
      </w:r>
    </w:p>
    <w:p w14:paraId="6E1B572E" w14:textId="77777777" w:rsidR="00005585" w:rsidRPr="00891982" w:rsidRDefault="00005585" w:rsidP="00172BF3">
      <w:pPr>
        <w:tabs>
          <w:tab w:val="left" w:pos="0"/>
        </w:tabs>
        <w:spacing w:before="120"/>
        <w:ind w:right="-1"/>
        <w:rPr>
          <w:i/>
          <w:color w:val="2E74B5"/>
          <w:sz w:val="18"/>
          <w:szCs w:val="18"/>
          <w:lang w:val="fr-FR"/>
        </w:rPr>
      </w:pPr>
    </w:p>
    <w:p w14:paraId="29EC7A85" w14:textId="77777777" w:rsidR="008879D8" w:rsidRPr="00B02DED" w:rsidRDefault="008879D8" w:rsidP="00E16995">
      <w:pPr>
        <w:pStyle w:val="Heading2"/>
        <w:numPr>
          <w:ilvl w:val="0"/>
          <w:numId w:val="0"/>
        </w:numPr>
        <w:ind w:left="930" w:hanging="570"/>
        <w:rPr>
          <w:lang w:val="fr-CH"/>
        </w:rPr>
      </w:pPr>
      <w:bookmarkStart w:id="47" w:name="_Toc457918983"/>
      <w:r w:rsidRPr="00B02DED">
        <w:rPr>
          <w:lang w:val="fr-CH"/>
        </w:rPr>
        <w:t xml:space="preserve">3.2 </w:t>
      </w:r>
      <w:r w:rsidRPr="00B02DED">
        <w:rPr>
          <w:lang w:val="fr-CH"/>
        </w:rPr>
        <w:tab/>
        <w:t xml:space="preserve">Participation des exploitants locaux des terres/ communautés locales aux différentes </w:t>
      </w:r>
      <w:r w:rsidR="0077314D" w:rsidRPr="00B02DED">
        <w:rPr>
          <w:lang w:val="fr-CH"/>
        </w:rPr>
        <w:t>phases de l'A</w:t>
      </w:r>
      <w:r w:rsidRPr="00B02DED">
        <w:rPr>
          <w:lang w:val="fr-CH"/>
        </w:rPr>
        <w:t>pproche</w:t>
      </w:r>
      <w:bookmarkEnd w:id="47"/>
    </w:p>
    <w:p w14:paraId="70250F10" w14:textId="77777777" w:rsidR="008879D8" w:rsidRPr="00891982" w:rsidRDefault="008879D8" w:rsidP="00EC4CCF">
      <w:pPr>
        <w:pStyle w:val="Titel4"/>
        <w:tabs>
          <w:tab w:val="clear" w:pos="709"/>
          <w:tab w:val="right" w:leader="dot" w:pos="9072"/>
        </w:tabs>
        <w:spacing w:before="120" w:after="0"/>
        <w:ind w:left="0" w:firstLine="0"/>
        <w:rPr>
          <w:b w:val="0"/>
          <w:i/>
          <w:color w:val="2E74B5"/>
          <w:sz w:val="18"/>
          <w:szCs w:val="18"/>
          <w:lang w:val="fr-FR"/>
        </w:rPr>
      </w:pPr>
      <w:r w:rsidRPr="00891982">
        <w:rPr>
          <w:b w:val="0"/>
          <w:i/>
          <w:color w:val="2E74B5"/>
          <w:sz w:val="18"/>
          <w:szCs w:val="18"/>
          <w:lang w:val="fr-FR"/>
        </w:rPr>
        <w:t>Spécifiez de quelle manière les exploitants locaux des terre/ communautés locales ont partici</w:t>
      </w:r>
      <w:r w:rsidR="0077314D">
        <w:rPr>
          <w:b w:val="0"/>
          <w:i/>
          <w:color w:val="2E74B5"/>
          <w:sz w:val="18"/>
          <w:szCs w:val="18"/>
          <w:lang w:val="fr-FR"/>
        </w:rPr>
        <w:t>pé aux différentes phases de l'A</w:t>
      </w:r>
      <w:r w:rsidRPr="00891982">
        <w:rPr>
          <w:b w:val="0"/>
          <w:i/>
          <w:color w:val="2E74B5"/>
          <w:sz w:val="18"/>
          <w:szCs w:val="18"/>
          <w:lang w:val="fr-FR"/>
        </w:rPr>
        <w:t>pproche listées ci-dessous:</w:t>
      </w:r>
    </w:p>
    <w:p w14:paraId="58BFD558" w14:textId="77777777" w:rsidR="008879D8" w:rsidRPr="00891982" w:rsidRDefault="008879D8" w:rsidP="00D85E4B">
      <w:pPr>
        <w:pStyle w:val="Titel4"/>
        <w:tabs>
          <w:tab w:val="right" w:leader="dot" w:pos="9072"/>
        </w:tabs>
        <w:spacing w:before="120" w:after="0"/>
        <w:ind w:left="0" w:firstLine="0"/>
        <w:rPr>
          <w:lang w:val="fr-FR"/>
        </w:rPr>
      </w:pPr>
    </w:p>
    <w:tbl>
      <w:tblPr>
        <w:tblW w:w="9287" w:type="dxa"/>
        <w:tblInd w:w="56" w:type="dxa"/>
        <w:tblLayout w:type="fixed"/>
        <w:tblCellMar>
          <w:left w:w="70" w:type="dxa"/>
          <w:right w:w="70" w:type="dxa"/>
        </w:tblCellMar>
        <w:tblLook w:val="0000" w:firstRow="0" w:lastRow="0" w:firstColumn="0" w:lastColumn="0" w:noHBand="0" w:noVBand="0"/>
      </w:tblPr>
      <w:tblGrid>
        <w:gridCol w:w="1999"/>
        <w:gridCol w:w="381"/>
        <w:gridCol w:w="336"/>
        <w:gridCol w:w="700"/>
        <w:gridCol w:w="426"/>
        <w:gridCol w:w="567"/>
        <w:gridCol w:w="4878"/>
      </w:tblGrid>
      <w:tr w:rsidR="008879D8" w:rsidRPr="00132388" w14:paraId="3CB51286" w14:textId="77777777" w:rsidTr="00EC4CCF">
        <w:trPr>
          <w:cantSplit/>
          <w:trHeight w:val="267"/>
        </w:trPr>
        <w:tc>
          <w:tcPr>
            <w:tcW w:w="1999" w:type="dxa"/>
            <w:tcBorders>
              <w:bottom w:val="single" w:sz="6" w:space="0" w:color="auto"/>
              <w:right w:val="single" w:sz="6" w:space="0" w:color="auto"/>
            </w:tcBorders>
          </w:tcPr>
          <w:p w14:paraId="5268669C" w14:textId="77777777" w:rsidR="008879D8" w:rsidRPr="0077314D" w:rsidRDefault="0077314D" w:rsidP="00017AEF">
            <w:pPr>
              <w:pStyle w:val="FootnoteText"/>
              <w:tabs>
                <w:tab w:val="left" w:pos="-720"/>
                <w:tab w:val="left" w:pos="0"/>
              </w:tabs>
              <w:suppressAutoHyphens/>
              <w:rPr>
                <w:b/>
                <w:bCs/>
                <w:spacing w:val="-3"/>
                <w:u w:val="single"/>
                <w:lang w:val="fr-FR"/>
              </w:rPr>
            </w:pPr>
            <w:bookmarkStart w:id="48" w:name="_Toc387831541"/>
            <w:bookmarkStart w:id="49" w:name="_Toc388428698"/>
            <w:bookmarkStart w:id="50" w:name="_Toc388428979"/>
            <w:bookmarkStart w:id="51" w:name="_Toc388784514"/>
            <w:bookmarkStart w:id="52" w:name="_Toc393289451"/>
            <w:bookmarkStart w:id="53" w:name="_Toc398085949"/>
            <w:r w:rsidRPr="0077314D">
              <w:rPr>
                <w:b/>
                <w:spacing w:val="-3"/>
                <w:lang w:val="fr-FR"/>
              </w:rPr>
              <w:t>Phase de l'Approche</w:t>
            </w:r>
          </w:p>
        </w:tc>
        <w:tc>
          <w:tcPr>
            <w:tcW w:w="7288" w:type="dxa"/>
            <w:gridSpan w:val="6"/>
            <w:tcBorders>
              <w:left w:val="single" w:sz="6" w:space="0" w:color="auto"/>
              <w:bottom w:val="single" w:sz="6" w:space="0" w:color="auto"/>
              <w:right w:val="single" w:sz="6" w:space="0" w:color="auto"/>
            </w:tcBorders>
          </w:tcPr>
          <w:p w14:paraId="0A35601E" w14:textId="77777777" w:rsidR="008879D8" w:rsidRPr="0077314D" w:rsidRDefault="008879D8" w:rsidP="00017AEF">
            <w:pPr>
              <w:tabs>
                <w:tab w:val="left" w:pos="-720"/>
                <w:tab w:val="left" w:pos="0"/>
              </w:tabs>
              <w:suppressAutoHyphens/>
              <w:ind w:left="113" w:right="113"/>
              <w:rPr>
                <w:b/>
                <w:spacing w:val="-3"/>
                <w:lang w:val="fr-FR"/>
              </w:rPr>
            </w:pPr>
            <w:r w:rsidRPr="0077314D">
              <w:rPr>
                <w:b/>
                <w:spacing w:val="-3"/>
                <w:lang w:val="fr-FR"/>
              </w:rPr>
              <w:t>Participation des exploitants locaux des terres/ communautés locales</w:t>
            </w:r>
          </w:p>
        </w:tc>
      </w:tr>
      <w:tr w:rsidR="008879D8" w:rsidRPr="00132388" w14:paraId="3A7953EE" w14:textId="77777777" w:rsidTr="00171855">
        <w:tblPrEx>
          <w:tblCellMar>
            <w:left w:w="108" w:type="dxa"/>
            <w:right w:w="108" w:type="dxa"/>
          </w:tblCellMar>
        </w:tblPrEx>
        <w:trPr>
          <w:trHeight w:val="267"/>
        </w:trPr>
        <w:tc>
          <w:tcPr>
            <w:tcW w:w="1999" w:type="dxa"/>
            <w:vMerge w:val="restart"/>
          </w:tcPr>
          <w:p w14:paraId="09947E4B" w14:textId="77777777" w:rsidR="008879D8" w:rsidRPr="00891982" w:rsidRDefault="008879D8" w:rsidP="00EC4CCF">
            <w:pPr>
              <w:pStyle w:val="FootnoteText"/>
              <w:tabs>
                <w:tab w:val="left" w:pos="-720"/>
                <w:tab w:val="left" w:pos="0"/>
              </w:tabs>
              <w:suppressAutoHyphens/>
              <w:rPr>
                <w:spacing w:val="-3"/>
                <w:lang w:val="fr-FR"/>
              </w:rPr>
            </w:pPr>
          </w:p>
        </w:tc>
        <w:tc>
          <w:tcPr>
            <w:tcW w:w="381" w:type="dxa"/>
            <w:vMerge w:val="restart"/>
            <w:textDirection w:val="btLr"/>
          </w:tcPr>
          <w:p w14:paraId="20BDAE08" w14:textId="77777777" w:rsidR="008879D8" w:rsidRPr="00891982" w:rsidRDefault="008879D8" w:rsidP="00017AEF">
            <w:pPr>
              <w:tabs>
                <w:tab w:val="left" w:pos="-720"/>
                <w:tab w:val="left" w:pos="0"/>
              </w:tabs>
              <w:suppressAutoHyphens/>
              <w:spacing w:line="220" w:lineRule="exact"/>
              <w:ind w:left="113" w:right="113"/>
              <w:jc w:val="center"/>
              <w:rPr>
                <w:spacing w:val="-3"/>
                <w:lang w:val="fr-FR"/>
              </w:rPr>
            </w:pPr>
            <w:r w:rsidRPr="00891982">
              <w:rPr>
                <w:spacing w:val="-3"/>
                <w:lang w:val="fr-FR"/>
              </w:rPr>
              <w:t>aucune</w:t>
            </w:r>
          </w:p>
        </w:tc>
        <w:tc>
          <w:tcPr>
            <w:tcW w:w="336" w:type="dxa"/>
            <w:vMerge w:val="restart"/>
            <w:textDirection w:val="btLr"/>
          </w:tcPr>
          <w:p w14:paraId="27CA37E2" w14:textId="77777777" w:rsidR="008879D8" w:rsidRPr="00891982" w:rsidRDefault="008879D8" w:rsidP="00017AEF">
            <w:pPr>
              <w:tabs>
                <w:tab w:val="left" w:pos="-720"/>
                <w:tab w:val="left" w:pos="0"/>
              </w:tabs>
              <w:suppressAutoHyphens/>
              <w:ind w:left="113" w:right="113"/>
              <w:jc w:val="center"/>
              <w:rPr>
                <w:spacing w:val="-3"/>
                <w:lang w:val="fr-FR"/>
              </w:rPr>
            </w:pPr>
            <w:r w:rsidRPr="00891982">
              <w:rPr>
                <w:spacing w:val="-3"/>
                <w:lang w:val="fr-FR"/>
              </w:rPr>
              <w:t>passive</w:t>
            </w:r>
          </w:p>
        </w:tc>
        <w:tc>
          <w:tcPr>
            <w:tcW w:w="1693" w:type="dxa"/>
            <w:gridSpan w:val="3"/>
          </w:tcPr>
          <w:p w14:paraId="13CE9DD0" w14:textId="77777777" w:rsidR="008879D8" w:rsidRPr="00891982" w:rsidRDefault="008879D8" w:rsidP="00017AEF">
            <w:pPr>
              <w:tabs>
                <w:tab w:val="left" w:pos="-720"/>
                <w:tab w:val="left" w:pos="0"/>
              </w:tabs>
              <w:suppressAutoHyphens/>
              <w:jc w:val="center"/>
              <w:rPr>
                <w:spacing w:val="-3"/>
                <w:lang w:val="fr-FR"/>
              </w:rPr>
            </w:pPr>
            <w:r w:rsidRPr="00891982">
              <w:rPr>
                <w:spacing w:val="-3"/>
                <w:lang w:val="fr-FR"/>
              </w:rPr>
              <w:t>active</w:t>
            </w:r>
          </w:p>
        </w:tc>
        <w:tc>
          <w:tcPr>
            <w:tcW w:w="4878" w:type="dxa"/>
            <w:vMerge w:val="restart"/>
          </w:tcPr>
          <w:p w14:paraId="7888FDB0" w14:textId="77777777" w:rsidR="008879D8" w:rsidRPr="00891982" w:rsidRDefault="008879D8" w:rsidP="00017AEF">
            <w:pPr>
              <w:tabs>
                <w:tab w:val="left" w:pos="-720"/>
                <w:tab w:val="left" w:pos="0"/>
              </w:tabs>
              <w:suppressAutoHyphens/>
              <w:jc w:val="center"/>
              <w:rPr>
                <w:spacing w:val="-3"/>
                <w:lang w:val="fr-FR"/>
              </w:rPr>
            </w:pPr>
            <w:r w:rsidRPr="00891982">
              <w:rPr>
                <w:spacing w:val="-3"/>
                <w:lang w:val="fr-FR"/>
              </w:rPr>
              <w:t>Spécifiez qui était impliqué et décrivez les activités</w:t>
            </w:r>
          </w:p>
        </w:tc>
      </w:tr>
      <w:tr w:rsidR="008879D8" w:rsidRPr="00891982" w14:paraId="41237DC4" w14:textId="77777777" w:rsidTr="00EA3872">
        <w:trPr>
          <w:cantSplit/>
          <w:trHeight w:val="1202"/>
        </w:trPr>
        <w:tc>
          <w:tcPr>
            <w:tcW w:w="1999" w:type="dxa"/>
            <w:vMerge/>
            <w:tcBorders>
              <w:bottom w:val="single" w:sz="6" w:space="0" w:color="auto"/>
              <w:right w:val="single" w:sz="6" w:space="0" w:color="auto"/>
            </w:tcBorders>
            <w:shd w:val="clear" w:color="auto" w:fill="D9D9D9"/>
            <w:vAlign w:val="bottom"/>
          </w:tcPr>
          <w:p w14:paraId="5B95A933" w14:textId="77777777" w:rsidR="008879D8" w:rsidRPr="00891982" w:rsidRDefault="008879D8" w:rsidP="00017AEF">
            <w:pPr>
              <w:pStyle w:val="FootnoteText"/>
              <w:tabs>
                <w:tab w:val="left" w:pos="-720"/>
                <w:tab w:val="left" w:pos="0"/>
              </w:tabs>
              <w:suppressAutoHyphens/>
              <w:rPr>
                <w:spacing w:val="-3"/>
                <w:lang w:val="fr-FR"/>
              </w:rPr>
            </w:pPr>
          </w:p>
        </w:tc>
        <w:tc>
          <w:tcPr>
            <w:tcW w:w="381" w:type="dxa"/>
            <w:vMerge/>
            <w:tcBorders>
              <w:left w:val="single" w:sz="6" w:space="0" w:color="auto"/>
              <w:bottom w:val="single" w:sz="6" w:space="0" w:color="auto"/>
              <w:right w:val="single" w:sz="6" w:space="0" w:color="auto"/>
            </w:tcBorders>
            <w:shd w:val="clear" w:color="auto" w:fill="D9D9D9"/>
            <w:textDirection w:val="btLr"/>
          </w:tcPr>
          <w:p w14:paraId="1788FE45" w14:textId="77777777" w:rsidR="008879D8" w:rsidRPr="00891982" w:rsidRDefault="008879D8" w:rsidP="00017AEF">
            <w:pPr>
              <w:tabs>
                <w:tab w:val="left" w:pos="-720"/>
                <w:tab w:val="left" w:pos="0"/>
              </w:tabs>
              <w:suppressAutoHyphens/>
              <w:ind w:left="113" w:right="113"/>
              <w:jc w:val="center"/>
              <w:rPr>
                <w:spacing w:val="-3"/>
                <w:lang w:val="fr-FR"/>
              </w:rPr>
            </w:pPr>
          </w:p>
        </w:tc>
        <w:tc>
          <w:tcPr>
            <w:tcW w:w="336" w:type="dxa"/>
            <w:vMerge/>
            <w:tcBorders>
              <w:left w:val="single" w:sz="6" w:space="0" w:color="auto"/>
              <w:bottom w:val="single" w:sz="6" w:space="0" w:color="auto"/>
              <w:right w:val="single" w:sz="6" w:space="0" w:color="auto"/>
            </w:tcBorders>
            <w:shd w:val="clear" w:color="auto" w:fill="D9D9D9"/>
            <w:textDirection w:val="btLr"/>
          </w:tcPr>
          <w:p w14:paraId="7D8F5064" w14:textId="77777777" w:rsidR="008879D8" w:rsidRPr="00891982" w:rsidRDefault="008879D8" w:rsidP="00017AEF">
            <w:pPr>
              <w:tabs>
                <w:tab w:val="left" w:pos="-720"/>
                <w:tab w:val="left" w:pos="0"/>
              </w:tabs>
              <w:suppressAutoHyphens/>
              <w:ind w:left="113" w:right="113"/>
              <w:jc w:val="center"/>
              <w:rPr>
                <w:spacing w:val="-3"/>
                <w:lang w:val="fr-FR"/>
              </w:rPr>
            </w:pPr>
          </w:p>
        </w:tc>
        <w:tc>
          <w:tcPr>
            <w:tcW w:w="700" w:type="dxa"/>
            <w:tcBorders>
              <w:left w:val="single" w:sz="6" w:space="0" w:color="auto"/>
              <w:bottom w:val="single" w:sz="6" w:space="0" w:color="auto"/>
              <w:right w:val="single" w:sz="6" w:space="0" w:color="auto"/>
            </w:tcBorders>
            <w:tcMar>
              <w:left w:w="0" w:type="dxa"/>
              <w:right w:w="0" w:type="dxa"/>
            </w:tcMar>
            <w:textDirection w:val="btLr"/>
          </w:tcPr>
          <w:p w14:paraId="7E0BF66C" w14:textId="77777777" w:rsidR="008879D8" w:rsidRPr="00891982" w:rsidRDefault="008879D8" w:rsidP="00017AEF">
            <w:pPr>
              <w:tabs>
                <w:tab w:val="left" w:pos="-720"/>
                <w:tab w:val="left" w:pos="0"/>
              </w:tabs>
              <w:suppressAutoHyphens/>
              <w:spacing w:line="220" w:lineRule="exact"/>
              <w:ind w:left="113" w:right="113"/>
              <w:rPr>
                <w:spacing w:val="-3"/>
                <w:lang w:val="fr-FR"/>
              </w:rPr>
            </w:pPr>
            <w:r w:rsidRPr="00891982">
              <w:rPr>
                <w:spacing w:val="-3"/>
                <w:lang w:val="fr-FR"/>
              </w:rPr>
              <w:t xml:space="preserve">paiement/ </w:t>
            </w:r>
            <w:r>
              <w:rPr>
                <w:spacing w:val="-3"/>
                <w:lang w:val="fr-FR"/>
              </w:rPr>
              <w:t>soutien externe</w:t>
            </w:r>
          </w:p>
        </w:tc>
        <w:tc>
          <w:tcPr>
            <w:tcW w:w="426" w:type="dxa"/>
            <w:tcBorders>
              <w:left w:val="single" w:sz="6" w:space="0" w:color="auto"/>
              <w:bottom w:val="single" w:sz="6" w:space="0" w:color="auto"/>
              <w:right w:val="single" w:sz="6" w:space="0" w:color="auto"/>
            </w:tcBorders>
            <w:tcMar>
              <w:left w:w="0" w:type="dxa"/>
              <w:right w:w="0" w:type="dxa"/>
            </w:tcMar>
            <w:textDirection w:val="btLr"/>
          </w:tcPr>
          <w:p w14:paraId="2BF9953B" w14:textId="77777777" w:rsidR="008879D8" w:rsidRPr="00891982" w:rsidRDefault="008879D8" w:rsidP="00017AEF">
            <w:pPr>
              <w:tabs>
                <w:tab w:val="left" w:pos="-720"/>
                <w:tab w:val="left" w:pos="0"/>
              </w:tabs>
              <w:suppressAutoHyphens/>
              <w:spacing w:line="220" w:lineRule="exact"/>
              <w:ind w:left="113" w:right="113"/>
              <w:jc w:val="center"/>
              <w:rPr>
                <w:spacing w:val="-3"/>
                <w:lang w:val="fr-FR"/>
              </w:rPr>
            </w:pPr>
            <w:r w:rsidRPr="00891982">
              <w:rPr>
                <w:spacing w:val="-3"/>
                <w:lang w:val="fr-FR"/>
              </w:rPr>
              <w:t>interactive</w:t>
            </w:r>
          </w:p>
        </w:tc>
        <w:tc>
          <w:tcPr>
            <w:tcW w:w="567" w:type="dxa"/>
            <w:tcBorders>
              <w:left w:val="single" w:sz="6" w:space="0" w:color="auto"/>
              <w:bottom w:val="single" w:sz="6" w:space="0" w:color="auto"/>
              <w:right w:val="single" w:sz="6" w:space="0" w:color="auto"/>
            </w:tcBorders>
            <w:tcMar>
              <w:left w:w="0" w:type="dxa"/>
              <w:right w:w="0" w:type="dxa"/>
            </w:tcMar>
            <w:textDirection w:val="btLr"/>
          </w:tcPr>
          <w:p w14:paraId="20DEC5FD" w14:textId="77777777" w:rsidR="008879D8" w:rsidRPr="00891982" w:rsidRDefault="008879D8" w:rsidP="00017AEF">
            <w:pPr>
              <w:tabs>
                <w:tab w:val="left" w:pos="-720"/>
                <w:tab w:val="left" w:pos="0"/>
              </w:tabs>
              <w:suppressAutoHyphens/>
              <w:spacing w:line="220" w:lineRule="exact"/>
              <w:ind w:left="113" w:right="113"/>
              <w:rPr>
                <w:spacing w:val="-3"/>
                <w:lang w:val="fr-FR"/>
              </w:rPr>
            </w:pPr>
            <w:r w:rsidRPr="00891982">
              <w:rPr>
                <w:spacing w:val="-3"/>
                <w:lang w:val="fr-FR"/>
              </w:rPr>
              <w:t>auto-mobilisation</w:t>
            </w:r>
          </w:p>
        </w:tc>
        <w:tc>
          <w:tcPr>
            <w:tcW w:w="4878" w:type="dxa"/>
            <w:vMerge/>
            <w:tcBorders>
              <w:left w:val="single" w:sz="6" w:space="0" w:color="auto"/>
              <w:bottom w:val="single" w:sz="6" w:space="0" w:color="auto"/>
              <w:right w:val="single" w:sz="6" w:space="0" w:color="auto"/>
            </w:tcBorders>
            <w:shd w:val="clear" w:color="auto" w:fill="D9D9D9"/>
            <w:vAlign w:val="center"/>
          </w:tcPr>
          <w:p w14:paraId="1D5E2E50" w14:textId="77777777" w:rsidR="008879D8" w:rsidRPr="00891982" w:rsidRDefault="008879D8" w:rsidP="00017AEF">
            <w:pPr>
              <w:tabs>
                <w:tab w:val="left" w:pos="-720"/>
                <w:tab w:val="left" w:pos="0"/>
              </w:tabs>
              <w:suppressAutoHyphens/>
              <w:jc w:val="center"/>
              <w:rPr>
                <w:spacing w:val="-3"/>
                <w:lang w:val="fr-FR"/>
              </w:rPr>
            </w:pPr>
          </w:p>
        </w:tc>
      </w:tr>
      <w:tr w:rsidR="008879D8" w:rsidRPr="00891982" w14:paraId="0D16105C" w14:textId="77777777" w:rsidTr="00EA3872">
        <w:tc>
          <w:tcPr>
            <w:tcW w:w="1999" w:type="dxa"/>
            <w:tcBorders>
              <w:top w:val="single" w:sz="6" w:space="0" w:color="auto"/>
              <w:right w:val="single" w:sz="6" w:space="0" w:color="auto"/>
            </w:tcBorders>
          </w:tcPr>
          <w:p w14:paraId="099CA5B8"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initiation/ motivation</w:t>
            </w:r>
          </w:p>
        </w:tc>
        <w:tc>
          <w:tcPr>
            <w:tcW w:w="381" w:type="dxa"/>
            <w:tcBorders>
              <w:top w:val="single" w:sz="6" w:space="0" w:color="auto"/>
              <w:left w:val="single" w:sz="6" w:space="0" w:color="auto"/>
              <w:right w:val="single" w:sz="6" w:space="0" w:color="auto"/>
            </w:tcBorders>
          </w:tcPr>
          <w:p w14:paraId="598E2B54"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top w:val="single" w:sz="6" w:space="0" w:color="auto"/>
              <w:left w:val="single" w:sz="6" w:space="0" w:color="auto"/>
              <w:right w:val="single" w:sz="6" w:space="0" w:color="auto"/>
            </w:tcBorders>
          </w:tcPr>
          <w:p w14:paraId="3E212B27"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top w:val="single" w:sz="6" w:space="0" w:color="auto"/>
              <w:left w:val="single" w:sz="6" w:space="0" w:color="auto"/>
              <w:right w:val="single" w:sz="6" w:space="0" w:color="auto"/>
            </w:tcBorders>
          </w:tcPr>
          <w:p w14:paraId="198157C1"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top w:val="single" w:sz="6" w:space="0" w:color="auto"/>
              <w:left w:val="single" w:sz="6" w:space="0" w:color="auto"/>
              <w:right w:val="single" w:sz="6" w:space="0" w:color="auto"/>
            </w:tcBorders>
          </w:tcPr>
          <w:p w14:paraId="12103FC3"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top w:val="single" w:sz="6" w:space="0" w:color="auto"/>
              <w:left w:val="single" w:sz="6" w:space="0" w:color="auto"/>
              <w:right w:val="single" w:sz="6" w:space="0" w:color="auto"/>
            </w:tcBorders>
          </w:tcPr>
          <w:p w14:paraId="146ADB9B"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top w:val="single" w:sz="6" w:space="0" w:color="auto"/>
              <w:left w:val="single" w:sz="6" w:space="0" w:color="auto"/>
              <w:right w:val="single" w:sz="6" w:space="0" w:color="auto"/>
            </w:tcBorders>
          </w:tcPr>
          <w:p w14:paraId="627792E3"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204AF68B"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76E0F16F"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2E9B1F58"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00E3BBA"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14:paraId="6597A07C" w14:textId="77777777" w:rsidTr="00EA3872">
        <w:tc>
          <w:tcPr>
            <w:tcW w:w="1999" w:type="dxa"/>
            <w:tcBorders>
              <w:right w:val="single" w:sz="6" w:space="0" w:color="auto"/>
            </w:tcBorders>
          </w:tcPr>
          <w:p w14:paraId="227E5F55"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planification</w:t>
            </w:r>
          </w:p>
        </w:tc>
        <w:tc>
          <w:tcPr>
            <w:tcW w:w="381" w:type="dxa"/>
            <w:tcBorders>
              <w:left w:val="single" w:sz="6" w:space="0" w:color="auto"/>
              <w:right w:val="single" w:sz="6" w:space="0" w:color="auto"/>
            </w:tcBorders>
          </w:tcPr>
          <w:p w14:paraId="651C0569"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14:paraId="7F087C8F"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14:paraId="039F7DFA"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14:paraId="18B09566"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14:paraId="496018A9"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14:paraId="069EE47D"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8B041C4"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3CD7B214"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39D773BF"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9802EFF"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lastRenderedPageBreak/>
              <w:tab/>
            </w:r>
          </w:p>
        </w:tc>
      </w:tr>
      <w:tr w:rsidR="008879D8" w:rsidRPr="00891982" w14:paraId="0CCD86E0" w14:textId="77777777" w:rsidTr="00EA3872">
        <w:tc>
          <w:tcPr>
            <w:tcW w:w="1999" w:type="dxa"/>
            <w:tcBorders>
              <w:right w:val="single" w:sz="6" w:space="0" w:color="auto"/>
            </w:tcBorders>
          </w:tcPr>
          <w:p w14:paraId="04F4A990"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mise en œuvre</w:t>
            </w:r>
          </w:p>
        </w:tc>
        <w:tc>
          <w:tcPr>
            <w:tcW w:w="381" w:type="dxa"/>
            <w:tcBorders>
              <w:left w:val="single" w:sz="6" w:space="0" w:color="auto"/>
              <w:right w:val="single" w:sz="6" w:space="0" w:color="auto"/>
            </w:tcBorders>
          </w:tcPr>
          <w:p w14:paraId="3919BE19" w14:textId="77777777" w:rsidR="008879D8" w:rsidRPr="00891982" w:rsidRDefault="008879D8">
            <w:pPr>
              <w:rPr>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14:paraId="2B9E952F" w14:textId="77777777" w:rsidR="008879D8" w:rsidRPr="00891982" w:rsidRDefault="008879D8">
            <w:pPr>
              <w:rPr>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14:paraId="7DCDE637"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14:paraId="5F05CA62"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14:paraId="7C31FBEC"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14:paraId="249A8346"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56AAD5B1"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72D4C928"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6835E5E9"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76C20883"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14:paraId="0C9AD2AA" w14:textId="77777777" w:rsidTr="00EA3872">
        <w:tc>
          <w:tcPr>
            <w:tcW w:w="1999" w:type="dxa"/>
            <w:tcBorders>
              <w:right w:val="single" w:sz="6" w:space="0" w:color="auto"/>
            </w:tcBorders>
          </w:tcPr>
          <w:p w14:paraId="43BBE776"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suivi/ évaluation</w:t>
            </w:r>
          </w:p>
        </w:tc>
        <w:tc>
          <w:tcPr>
            <w:tcW w:w="381" w:type="dxa"/>
            <w:tcBorders>
              <w:left w:val="single" w:sz="6" w:space="0" w:color="auto"/>
              <w:right w:val="single" w:sz="6" w:space="0" w:color="auto"/>
            </w:tcBorders>
          </w:tcPr>
          <w:p w14:paraId="1AAB7A87"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14:paraId="3F884CA8"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14:paraId="6AF1AB09" w14:textId="77777777" w:rsidR="008879D8" w:rsidRPr="00891982" w:rsidRDefault="008879D8" w:rsidP="00017AEF">
            <w:pPr>
              <w:tabs>
                <w:tab w:val="left" w:pos="-720"/>
                <w:tab w:val="left" w:pos="0"/>
              </w:tabs>
              <w:suppressAutoHyphens/>
              <w:jc w:val="center"/>
              <w:rPr>
                <w:spacing w:val="-3"/>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14:paraId="543B6896" w14:textId="77777777" w:rsidR="008879D8" w:rsidRPr="00891982" w:rsidRDefault="008879D8">
            <w:pPr>
              <w:rPr>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14:paraId="06282720" w14:textId="77777777" w:rsidR="008879D8" w:rsidRPr="00891982" w:rsidRDefault="008879D8">
            <w:pPr>
              <w:rPr>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14:paraId="4D71A7ED"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C441CDF"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7C144E75"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3212C83B"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5983E4D"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r w:rsidR="008879D8" w:rsidRPr="00891982" w14:paraId="6745B17C" w14:textId="77777777" w:rsidTr="00EA3872">
        <w:tc>
          <w:tcPr>
            <w:tcW w:w="1999" w:type="dxa"/>
            <w:tcBorders>
              <w:right w:val="single" w:sz="6" w:space="0" w:color="auto"/>
            </w:tcBorders>
          </w:tcPr>
          <w:p w14:paraId="2A906A33"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autre (spécifiez; par ex. recherche):</w:t>
            </w:r>
          </w:p>
          <w:p w14:paraId="0146E0FA" w14:textId="77777777" w:rsidR="008879D8" w:rsidRPr="00891982" w:rsidRDefault="008879D8" w:rsidP="00017AEF">
            <w:pPr>
              <w:tabs>
                <w:tab w:val="left" w:pos="-720"/>
                <w:tab w:val="left" w:pos="0"/>
              </w:tabs>
              <w:suppressAutoHyphens/>
              <w:spacing w:before="80"/>
              <w:rPr>
                <w:spacing w:val="-3"/>
                <w:lang w:val="fr-FR"/>
              </w:rPr>
            </w:pPr>
            <w:r w:rsidRPr="00891982">
              <w:rPr>
                <w:spacing w:val="-3"/>
                <w:lang w:val="fr-FR"/>
              </w:rPr>
              <w:t>.................................</w:t>
            </w:r>
          </w:p>
        </w:tc>
        <w:tc>
          <w:tcPr>
            <w:tcW w:w="381" w:type="dxa"/>
            <w:tcBorders>
              <w:left w:val="single" w:sz="6" w:space="0" w:color="auto"/>
              <w:right w:val="single" w:sz="6" w:space="0" w:color="auto"/>
            </w:tcBorders>
          </w:tcPr>
          <w:p w14:paraId="17317E03" w14:textId="77777777" w:rsidR="008879D8" w:rsidRPr="00891982" w:rsidRDefault="008879D8" w:rsidP="00EA3872">
            <w:pPr>
              <w:jc w:val="center"/>
              <w:rPr>
                <w:lang w:val="fr-FR"/>
              </w:rPr>
            </w:pPr>
            <w:r w:rsidRPr="00891982">
              <w:rPr>
                <w:spacing w:val="-3"/>
                <w:sz w:val="28"/>
                <w:szCs w:val="28"/>
                <w:lang w:val="fr-FR"/>
              </w:rPr>
              <w:sym w:font="Wingdings 2" w:char="F030"/>
            </w:r>
          </w:p>
        </w:tc>
        <w:tc>
          <w:tcPr>
            <w:tcW w:w="336" w:type="dxa"/>
            <w:tcBorders>
              <w:left w:val="single" w:sz="6" w:space="0" w:color="auto"/>
              <w:right w:val="single" w:sz="6" w:space="0" w:color="auto"/>
            </w:tcBorders>
          </w:tcPr>
          <w:p w14:paraId="60BBEC7D" w14:textId="77777777" w:rsidR="008879D8" w:rsidRPr="00891982" w:rsidRDefault="008879D8" w:rsidP="00EA3872">
            <w:pPr>
              <w:jc w:val="center"/>
              <w:rPr>
                <w:lang w:val="fr-FR"/>
              </w:rPr>
            </w:pPr>
            <w:r w:rsidRPr="00891982">
              <w:rPr>
                <w:spacing w:val="-3"/>
                <w:sz w:val="28"/>
                <w:szCs w:val="28"/>
                <w:lang w:val="fr-FR"/>
              </w:rPr>
              <w:sym w:font="Wingdings 2" w:char="F030"/>
            </w:r>
          </w:p>
        </w:tc>
        <w:tc>
          <w:tcPr>
            <w:tcW w:w="700" w:type="dxa"/>
            <w:tcBorders>
              <w:left w:val="single" w:sz="6" w:space="0" w:color="auto"/>
              <w:right w:val="single" w:sz="6" w:space="0" w:color="auto"/>
            </w:tcBorders>
          </w:tcPr>
          <w:p w14:paraId="246C73FB" w14:textId="77777777" w:rsidR="008879D8" w:rsidRPr="00891982" w:rsidRDefault="008879D8" w:rsidP="00EA3872">
            <w:pPr>
              <w:jc w:val="center"/>
              <w:rPr>
                <w:lang w:val="fr-FR"/>
              </w:rPr>
            </w:pPr>
            <w:r w:rsidRPr="00891982">
              <w:rPr>
                <w:spacing w:val="-3"/>
                <w:sz w:val="28"/>
                <w:szCs w:val="28"/>
                <w:lang w:val="fr-FR"/>
              </w:rPr>
              <w:sym w:font="Wingdings 2" w:char="F030"/>
            </w:r>
          </w:p>
        </w:tc>
        <w:tc>
          <w:tcPr>
            <w:tcW w:w="426" w:type="dxa"/>
            <w:tcBorders>
              <w:left w:val="single" w:sz="6" w:space="0" w:color="auto"/>
              <w:right w:val="single" w:sz="6" w:space="0" w:color="auto"/>
            </w:tcBorders>
          </w:tcPr>
          <w:p w14:paraId="6FAA2A04" w14:textId="77777777" w:rsidR="008879D8" w:rsidRPr="00891982" w:rsidRDefault="008879D8" w:rsidP="00EA3872">
            <w:pPr>
              <w:jc w:val="center"/>
              <w:rPr>
                <w:lang w:val="fr-FR"/>
              </w:rPr>
            </w:pPr>
            <w:r w:rsidRPr="00891982">
              <w:rPr>
                <w:spacing w:val="-3"/>
                <w:sz w:val="28"/>
                <w:szCs w:val="28"/>
                <w:lang w:val="fr-FR"/>
              </w:rPr>
              <w:sym w:font="Wingdings 2" w:char="F030"/>
            </w:r>
          </w:p>
        </w:tc>
        <w:tc>
          <w:tcPr>
            <w:tcW w:w="567" w:type="dxa"/>
            <w:tcBorders>
              <w:left w:val="single" w:sz="6" w:space="0" w:color="auto"/>
              <w:right w:val="single" w:sz="6" w:space="0" w:color="auto"/>
            </w:tcBorders>
          </w:tcPr>
          <w:p w14:paraId="6E1AC061" w14:textId="77777777" w:rsidR="008879D8" w:rsidRPr="00891982" w:rsidRDefault="008879D8" w:rsidP="00EA3872">
            <w:pPr>
              <w:jc w:val="center"/>
              <w:rPr>
                <w:lang w:val="fr-FR"/>
              </w:rPr>
            </w:pPr>
            <w:r w:rsidRPr="00891982">
              <w:rPr>
                <w:spacing w:val="-3"/>
                <w:sz w:val="28"/>
                <w:szCs w:val="28"/>
                <w:lang w:val="fr-FR"/>
              </w:rPr>
              <w:sym w:font="Wingdings 2" w:char="F030"/>
            </w:r>
          </w:p>
        </w:tc>
        <w:tc>
          <w:tcPr>
            <w:tcW w:w="4878" w:type="dxa"/>
            <w:tcBorders>
              <w:left w:val="single" w:sz="6" w:space="0" w:color="auto"/>
              <w:right w:val="single" w:sz="6" w:space="0" w:color="auto"/>
            </w:tcBorders>
          </w:tcPr>
          <w:p w14:paraId="13533CDB"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7B525B85"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218E05D7"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6082BAC8"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p w14:paraId="124474E8" w14:textId="77777777" w:rsidR="008879D8" w:rsidRPr="00891982" w:rsidRDefault="008879D8" w:rsidP="00017AEF">
            <w:pPr>
              <w:tabs>
                <w:tab w:val="left" w:pos="-720"/>
                <w:tab w:val="left" w:pos="0"/>
                <w:tab w:val="right" w:leader="dot" w:pos="5045"/>
              </w:tabs>
              <w:suppressAutoHyphens/>
              <w:rPr>
                <w:spacing w:val="-3"/>
                <w:lang w:val="fr-FR"/>
              </w:rPr>
            </w:pPr>
            <w:r w:rsidRPr="00891982">
              <w:rPr>
                <w:spacing w:val="-3"/>
                <w:lang w:val="fr-FR"/>
              </w:rPr>
              <w:tab/>
            </w:r>
          </w:p>
        </w:tc>
      </w:tr>
    </w:tbl>
    <w:bookmarkEnd w:id="48"/>
    <w:bookmarkEnd w:id="49"/>
    <w:bookmarkEnd w:id="50"/>
    <w:bookmarkEnd w:id="51"/>
    <w:bookmarkEnd w:id="52"/>
    <w:bookmarkEnd w:id="53"/>
    <w:p w14:paraId="77B6CDA4" w14:textId="77777777" w:rsidR="008879D8" w:rsidRPr="00891982" w:rsidRDefault="008879D8" w:rsidP="00B24EB3">
      <w:pPr>
        <w:autoSpaceDE w:val="0"/>
        <w:autoSpaceDN w:val="0"/>
        <w:adjustRightInd w:val="0"/>
        <w:rPr>
          <w:b/>
          <w:bCs/>
          <w:i/>
          <w:color w:val="2E74B5"/>
          <w:sz w:val="18"/>
          <w:szCs w:val="18"/>
          <w:lang w:val="fr-FR"/>
        </w:rPr>
      </w:pPr>
      <w:r w:rsidRPr="00891982">
        <w:rPr>
          <w:b/>
          <w:bCs/>
          <w:i/>
          <w:color w:val="2E74B5"/>
          <w:sz w:val="18"/>
          <w:szCs w:val="18"/>
          <w:lang w:val="fr-FR"/>
        </w:rPr>
        <w:t xml:space="preserve">Participation des communautés locales: </w:t>
      </w:r>
    </w:p>
    <w:p w14:paraId="3AFC067D" w14:textId="77777777" w:rsidR="008879D8" w:rsidRPr="00891982" w:rsidRDefault="008879D8" w:rsidP="00EB7E6A">
      <w:pPr>
        <w:autoSpaceDE w:val="0"/>
        <w:autoSpaceDN w:val="0"/>
        <w:adjustRightInd w:val="0"/>
        <w:rPr>
          <w:i/>
          <w:color w:val="2E74B5"/>
          <w:sz w:val="18"/>
          <w:szCs w:val="18"/>
          <w:lang w:val="fr-FR"/>
        </w:rPr>
      </w:pPr>
      <w:r w:rsidRPr="00891982">
        <w:rPr>
          <w:b/>
          <w:bCs/>
          <w:i/>
          <w:color w:val="2E74B5"/>
          <w:sz w:val="18"/>
          <w:szCs w:val="18"/>
          <w:lang w:val="fr-FR"/>
        </w:rPr>
        <w:t xml:space="preserve">Passive: </w:t>
      </w:r>
      <w:r w:rsidRPr="00891982">
        <w:rPr>
          <w:i/>
          <w:color w:val="2E74B5"/>
          <w:sz w:val="18"/>
          <w:szCs w:val="18"/>
          <w:lang w:val="fr-FR"/>
        </w:rPr>
        <w:t>les exploitants locaux participent en étant informées sur ce qu’il se passera ou sur ce qu’il s’est déjà passé.</w:t>
      </w:r>
      <w:r>
        <w:rPr>
          <w:i/>
          <w:color w:val="2E74B5"/>
          <w:sz w:val="18"/>
          <w:szCs w:val="18"/>
          <w:lang w:val="fr-FR"/>
        </w:rPr>
        <w:t xml:space="preserve"> Il</w:t>
      </w:r>
      <w:r w:rsidRPr="00891982">
        <w:rPr>
          <w:i/>
          <w:color w:val="2E74B5"/>
          <w:sz w:val="18"/>
          <w:szCs w:val="18"/>
          <w:lang w:val="fr-FR"/>
        </w:rPr>
        <w:t>s participent aussi en étant consultés ou en répondant aux questions mais ne décident de rien.</w:t>
      </w:r>
    </w:p>
    <w:p w14:paraId="7191B144" w14:textId="77777777" w:rsidR="008879D8" w:rsidRPr="00891982" w:rsidRDefault="008879D8" w:rsidP="00B24EB3">
      <w:pPr>
        <w:autoSpaceDE w:val="0"/>
        <w:autoSpaceDN w:val="0"/>
        <w:adjustRightInd w:val="0"/>
        <w:rPr>
          <w:i/>
          <w:color w:val="2E74B5"/>
          <w:sz w:val="18"/>
          <w:szCs w:val="18"/>
          <w:lang w:val="fr-FR"/>
        </w:rPr>
      </w:pPr>
      <w:r w:rsidRPr="00891982">
        <w:rPr>
          <w:b/>
          <w:bCs/>
          <w:i/>
          <w:color w:val="2E74B5"/>
          <w:sz w:val="18"/>
          <w:szCs w:val="18"/>
          <w:lang w:val="fr-FR"/>
        </w:rPr>
        <w:t>Active</w:t>
      </w:r>
      <w:r w:rsidRPr="00891982">
        <w:rPr>
          <w:i/>
          <w:color w:val="2E74B5"/>
          <w:sz w:val="18"/>
          <w:szCs w:val="18"/>
          <w:lang w:val="fr-FR"/>
        </w:rPr>
        <w:t xml:space="preserve">: </w:t>
      </w:r>
    </w:p>
    <w:p w14:paraId="7D4A5EF5" w14:textId="77777777" w:rsidR="008879D8" w:rsidRPr="00891982" w:rsidRDefault="008879D8" w:rsidP="00170661">
      <w:pPr>
        <w:autoSpaceDE w:val="0"/>
        <w:autoSpaceDN w:val="0"/>
        <w:adjustRightInd w:val="0"/>
        <w:rPr>
          <w:i/>
          <w:color w:val="2E74B5"/>
          <w:sz w:val="18"/>
          <w:szCs w:val="18"/>
          <w:lang w:val="fr-FR"/>
        </w:rPr>
      </w:pPr>
      <w:r w:rsidRPr="00891982">
        <w:rPr>
          <w:i/>
          <w:color w:val="2E74B5"/>
          <w:sz w:val="18"/>
          <w:szCs w:val="18"/>
          <w:lang w:val="fr-FR"/>
        </w:rPr>
        <w:t xml:space="preserve">- </w:t>
      </w:r>
      <w:r w:rsidRPr="00891982">
        <w:rPr>
          <w:b/>
          <w:bCs/>
          <w:i/>
          <w:color w:val="2E74B5"/>
          <w:sz w:val="18"/>
          <w:szCs w:val="18"/>
          <w:lang w:val="fr-FR"/>
        </w:rPr>
        <w:t>paiement /</w:t>
      </w:r>
      <w:r>
        <w:rPr>
          <w:b/>
          <w:bCs/>
          <w:i/>
          <w:color w:val="2E74B5"/>
          <w:sz w:val="18"/>
          <w:szCs w:val="18"/>
          <w:lang w:val="fr-FR"/>
        </w:rPr>
        <w:t>soutien externe</w:t>
      </w:r>
      <w:r w:rsidRPr="00891982">
        <w:rPr>
          <w:i/>
          <w:color w:val="2E74B5"/>
          <w:sz w:val="18"/>
          <w:szCs w:val="18"/>
          <w:lang w:val="fr-FR"/>
        </w:rPr>
        <w:t>: les exploitants locaux participent en échange de nourriture, d’argent ou de toute autre mesure incitative matérielle.</w:t>
      </w:r>
    </w:p>
    <w:p w14:paraId="2929D484" w14:textId="77777777" w:rsidR="008879D8" w:rsidRPr="00891982" w:rsidRDefault="008879D8" w:rsidP="00B24EB3">
      <w:pPr>
        <w:autoSpaceDE w:val="0"/>
        <w:autoSpaceDN w:val="0"/>
        <w:adjustRightInd w:val="0"/>
        <w:rPr>
          <w:i/>
          <w:color w:val="2E74B5"/>
          <w:sz w:val="18"/>
          <w:szCs w:val="18"/>
          <w:lang w:val="fr-FR"/>
        </w:rPr>
      </w:pPr>
      <w:r w:rsidRPr="00891982">
        <w:rPr>
          <w:b/>
          <w:bCs/>
          <w:i/>
          <w:color w:val="2E74B5"/>
          <w:sz w:val="18"/>
          <w:szCs w:val="18"/>
          <w:lang w:val="fr-FR"/>
        </w:rPr>
        <w:t>- interactive:</w:t>
      </w:r>
      <w:r w:rsidRPr="00891982">
        <w:rPr>
          <w:i/>
          <w:color w:val="2E74B5"/>
          <w:sz w:val="18"/>
          <w:szCs w:val="18"/>
          <w:lang w:val="fr-FR"/>
        </w:rPr>
        <w:t xml:space="preserve"> les exploitants locaux participent conjointement avec l'équipe du projet à l’analyse, au développement des plans d’action et à la formation institutionnelle, ainsi qu’aux décisions sur l’utilisation des ressources.</w:t>
      </w:r>
    </w:p>
    <w:p w14:paraId="44CA9B01" w14:textId="77777777" w:rsidR="008879D8" w:rsidRPr="00891982" w:rsidRDefault="008879D8" w:rsidP="00891982">
      <w:pPr>
        <w:autoSpaceDE w:val="0"/>
        <w:autoSpaceDN w:val="0"/>
        <w:adjustRightInd w:val="0"/>
        <w:rPr>
          <w:i/>
          <w:color w:val="2E74B5"/>
          <w:sz w:val="18"/>
          <w:szCs w:val="18"/>
          <w:lang w:val="fr-FR"/>
        </w:rPr>
      </w:pPr>
      <w:r w:rsidRPr="00891982">
        <w:rPr>
          <w:i/>
          <w:color w:val="2E74B5"/>
          <w:sz w:val="18"/>
          <w:szCs w:val="18"/>
          <w:lang w:val="fr-FR"/>
        </w:rPr>
        <w:t xml:space="preserve">- </w:t>
      </w:r>
      <w:r w:rsidRPr="00891982">
        <w:rPr>
          <w:b/>
          <w:bCs/>
          <w:i/>
          <w:color w:val="2E74B5"/>
          <w:sz w:val="18"/>
          <w:szCs w:val="18"/>
          <w:lang w:val="fr-FR"/>
        </w:rPr>
        <w:t>auto-mobilisation</w:t>
      </w:r>
      <w:r w:rsidRPr="00891982">
        <w:rPr>
          <w:i/>
          <w:color w:val="2E74B5"/>
          <w:sz w:val="18"/>
          <w:szCs w:val="18"/>
          <w:lang w:val="fr-FR"/>
        </w:rPr>
        <w:t>: les exploitants locaux participent en prenant des initiatives indépendamment des institutions externes. Ils</w:t>
      </w:r>
      <w:r>
        <w:rPr>
          <w:i/>
          <w:color w:val="2E74B5"/>
          <w:sz w:val="18"/>
          <w:szCs w:val="18"/>
          <w:lang w:val="fr-FR"/>
        </w:rPr>
        <w:t xml:space="preserve"> </w:t>
      </w:r>
      <w:r w:rsidRPr="00891982">
        <w:rPr>
          <w:i/>
          <w:color w:val="2E74B5"/>
          <w:sz w:val="18"/>
          <w:szCs w:val="18"/>
          <w:lang w:val="fr-FR"/>
        </w:rPr>
        <w:t>développent des contacts avec les institutions externes pour obtenir les ressources et les conseils techniques dont ils ont besoin mais ils gardent le contrôle sur la façon dont ces ressources sont employées.</w:t>
      </w:r>
    </w:p>
    <w:p w14:paraId="2BA9410B" w14:textId="77777777" w:rsidR="008879D8" w:rsidRPr="00891982" w:rsidRDefault="008879D8" w:rsidP="00FD1FC1">
      <w:pPr>
        <w:tabs>
          <w:tab w:val="left" w:pos="0"/>
        </w:tabs>
        <w:spacing w:before="120"/>
        <w:ind w:right="-1"/>
        <w:rPr>
          <w:i/>
          <w:iCs/>
          <w:color w:val="365F91"/>
          <w:sz w:val="18"/>
          <w:szCs w:val="18"/>
          <w:lang w:val="fr-FR"/>
        </w:rPr>
      </w:pPr>
    </w:p>
    <w:p w14:paraId="17310802" w14:textId="77777777" w:rsidR="008879D8" w:rsidRPr="00891982" w:rsidRDefault="008879D8" w:rsidP="00DA1D51">
      <w:pPr>
        <w:pStyle w:val="Heading2"/>
        <w:numPr>
          <w:ilvl w:val="0"/>
          <w:numId w:val="0"/>
        </w:numPr>
        <w:tabs>
          <w:tab w:val="clear" w:pos="567"/>
          <w:tab w:val="left" w:pos="0"/>
        </w:tabs>
        <w:spacing w:after="120"/>
        <w:ind w:right="510"/>
        <w:rPr>
          <w:lang w:val="fr-FR"/>
        </w:rPr>
      </w:pPr>
      <w:bookmarkStart w:id="54" w:name="_Toc457918984"/>
      <w:r w:rsidRPr="00891982">
        <w:rPr>
          <w:lang w:val="fr-FR"/>
        </w:rPr>
        <w:t>3.3</w:t>
      </w:r>
      <w:r w:rsidRPr="00891982">
        <w:rPr>
          <w:lang w:val="fr-FR"/>
        </w:rPr>
        <w:tab/>
        <w:t>Diagramme/ organigramme (si disponible)</w:t>
      </w:r>
      <w:bookmarkEnd w:id="54"/>
    </w:p>
    <w:p w14:paraId="4F0CF35E" w14:textId="77777777" w:rsidR="008879D8" w:rsidRPr="00154871" w:rsidRDefault="008879D8" w:rsidP="00154871">
      <w:pPr>
        <w:rPr>
          <w:b/>
          <w:i/>
          <w:color w:val="365F91" w:themeColor="accent1" w:themeShade="BF"/>
          <w:sz w:val="18"/>
          <w:szCs w:val="18"/>
          <w:lang w:val="fr-FR"/>
        </w:rPr>
      </w:pPr>
      <w:r w:rsidRPr="00154871">
        <w:rPr>
          <w:i/>
          <w:color w:val="365F91" w:themeColor="accent1" w:themeShade="BF"/>
          <w:sz w:val="18"/>
          <w:szCs w:val="18"/>
          <w:lang w:val="fr-FR"/>
        </w:rPr>
        <w:t>Fournissez un résumé visuel mettant en avant les acteurs importants, les principales activités, les étapes clés de la mise en œuvre, etc. Pensez à utiliser différentes couleurs pour distinguer les différentes parties prenantes.</w:t>
      </w:r>
    </w:p>
    <w:p w14:paraId="3EE1314B" w14:textId="77777777" w:rsidR="008879D8" w:rsidRPr="00891982" w:rsidRDefault="008935B1" w:rsidP="00A42034">
      <w:pPr>
        <w:pStyle w:val="BodyText"/>
        <w:rPr>
          <w:i/>
          <w:iCs/>
          <w:color w:val="365F91"/>
          <w:sz w:val="18"/>
          <w:szCs w:val="18"/>
          <w:lang w:val="fr-FR"/>
        </w:rPr>
      </w:pPr>
      <w:r>
        <w:rPr>
          <w:noProof/>
          <w:lang w:val="de-CH" w:eastAsia="de-CH"/>
        </w:rPr>
        <mc:AlternateContent>
          <mc:Choice Requires="wps">
            <w:drawing>
              <wp:anchor distT="0" distB="0" distL="114300" distR="114300" simplePos="0" relativeHeight="251656192" behindDoc="0" locked="0" layoutInCell="0" allowOverlap="1" wp14:anchorId="2B6D90BF" wp14:editId="2556B812">
                <wp:simplePos x="0" y="0"/>
                <wp:positionH relativeFrom="column">
                  <wp:posOffset>-1905</wp:posOffset>
                </wp:positionH>
                <wp:positionV relativeFrom="paragraph">
                  <wp:posOffset>76835</wp:posOffset>
                </wp:positionV>
                <wp:extent cx="5885815" cy="3321050"/>
                <wp:effectExtent l="0" t="0" r="19685" b="12700"/>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33210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D564" id="Rectangle 6" o:spid="_x0000_s1026" style="position:absolute;margin-left:-.15pt;margin-top:6.05pt;width:463.45pt;height:2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x08QIAADc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" o:allowincell="f" filled="f" strokeweight="1pt"/>
            </w:pict>
          </mc:Fallback>
        </mc:AlternateContent>
      </w:r>
    </w:p>
    <w:p w14:paraId="602CE369" w14:textId="77777777" w:rsidR="008879D8" w:rsidRPr="00891982" w:rsidRDefault="008879D8" w:rsidP="00A42034">
      <w:pPr>
        <w:tabs>
          <w:tab w:val="left" w:pos="4111"/>
        </w:tabs>
        <w:rPr>
          <w:lang w:val="fr-FR"/>
        </w:rPr>
      </w:pPr>
    </w:p>
    <w:p w14:paraId="351D12D4" w14:textId="77777777" w:rsidR="008879D8" w:rsidRPr="00891982" w:rsidRDefault="008879D8" w:rsidP="00A42034">
      <w:pPr>
        <w:tabs>
          <w:tab w:val="left" w:pos="4111"/>
        </w:tabs>
        <w:rPr>
          <w:lang w:val="fr-FR"/>
        </w:rPr>
      </w:pPr>
    </w:p>
    <w:p w14:paraId="37682722" w14:textId="77777777" w:rsidR="008879D8" w:rsidRPr="00891982" w:rsidRDefault="008879D8" w:rsidP="00A42034">
      <w:pPr>
        <w:tabs>
          <w:tab w:val="left" w:pos="4111"/>
        </w:tabs>
        <w:rPr>
          <w:lang w:val="fr-FR"/>
        </w:rPr>
      </w:pPr>
    </w:p>
    <w:p w14:paraId="31B20E35" w14:textId="77777777" w:rsidR="008879D8" w:rsidRPr="00891982" w:rsidRDefault="008879D8" w:rsidP="00A42034">
      <w:pPr>
        <w:tabs>
          <w:tab w:val="left" w:pos="4111"/>
        </w:tabs>
        <w:rPr>
          <w:lang w:val="fr-FR"/>
        </w:rPr>
      </w:pPr>
    </w:p>
    <w:p w14:paraId="16D7CC57" w14:textId="77777777" w:rsidR="008879D8" w:rsidRPr="00891982" w:rsidRDefault="008879D8" w:rsidP="00A42034">
      <w:pPr>
        <w:tabs>
          <w:tab w:val="left" w:pos="4111"/>
        </w:tabs>
        <w:rPr>
          <w:lang w:val="fr-FR"/>
        </w:rPr>
      </w:pPr>
    </w:p>
    <w:p w14:paraId="6FC6EB36" w14:textId="77777777" w:rsidR="008879D8" w:rsidRPr="00891982" w:rsidRDefault="008879D8" w:rsidP="00A42034">
      <w:pPr>
        <w:tabs>
          <w:tab w:val="left" w:pos="4111"/>
        </w:tabs>
        <w:rPr>
          <w:lang w:val="fr-FR"/>
        </w:rPr>
      </w:pPr>
    </w:p>
    <w:p w14:paraId="3D3A6D01" w14:textId="77777777" w:rsidR="008879D8" w:rsidRPr="00891982" w:rsidRDefault="008879D8" w:rsidP="00A42034">
      <w:pPr>
        <w:tabs>
          <w:tab w:val="left" w:pos="4111"/>
        </w:tabs>
        <w:rPr>
          <w:lang w:val="fr-FR"/>
        </w:rPr>
      </w:pPr>
    </w:p>
    <w:p w14:paraId="057498E8" w14:textId="77777777" w:rsidR="008879D8" w:rsidRPr="00891982" w:rsidRDefault="008879D8" w:rsidP="00A42034">
      <w:pPr>
        <w:tabs>
          <w:tab w:val="left" w:pos="4111"/>
        </w:tabs>
        <w:rPr>
          <w:lang w:val="fr-FR"/>
        </w:rPr>
      </w:pPr>
    </w:p>
    <w:p w14:paraId="651AB214" w14:textId="77777777" w:rsidR="008879D8" w:rsidRPr="00891982" w:rsidRDefault="008879D8" w:rsidP="00A42034">
      <w:pPr>
        <w:tabs>
          <w:tab w:val="left" w:pos="4111"/>
        </w:tabs>
        <w:rPr>
          <w:lang w:val="fr-FR"/>
        </w:rPr>
      </w:pPr>
    </w:p>
    <w:p w14:paraId="4C2E9324" w14:textId="77777777" w:rsidR="008879D8" w:rsidRPr="00891982" w:rsidRDefault="008879D8" w:rsidP="00A42034">
      <w:pPr>
        <w:tabs>
          <w:tab w:val="left" w:pos="4111"/>
        </w:tabs>
        <w:rPr>
          <w:lang w:val="fr-FR"/>
        </w:rPr>
      </w:pPr>
    </w:p>
    <w:p w14:paraId="31CF98CE" w14:textId="77777777" w:rsidR="008879D8" w:rsidRPr="00891982" w:rsidRDefault="008879D8" w:rsidP="00A42034">
      <w:pPr>
        <w:tabs>
          <w:tab w:val="left" w:pos="4111"/>
        </w:tabs>
        <w:rPr>
          <w:lang w:val="fr-FR"/>
        </w:rPr>
      </w:pPr>
    </w:p>
    <w:p w14:paraId="0425F0AE" w14:textId="77777777" w:rsidR="008879D8" w:rsidRPr="00891982" w:rsidRDefault="008879D8" w:rsidP="00A42034">
      <w:pPr>
        <w:tabs>
          <w:tab w:val="left" w:pos="4111"/>
        </w:tabs>
        <w:rPr>
          <w:lang w:val="fr-FR"/>
        </w:rPr>
      </w:pPr>
    </w:p>
    <w:p w14:paraId="3E8EEE85" w14:textId="77777777" w:rsidR="008879D8" w:rsidRPr="00891982" w:rsidRDefault="008879D8" w:rsidP="00A42034">
      <w:pPr>
        <w:tabs>
          <w:tab w:val="left" w:pos="4111"/>
        </w:tabs>
        <w:rPr>
          <w:lang w:val="fr-FR"/>
        </w:rPr>
      </w:pPr>
    </w:p>
    <w:p w14:paraId="0C613DB6" w14:textId="77777777" w:rsidR="008879D8" w:rsidRPr="00891982" w:rsidRDefault="008879D8" w:rsidP="00A42034">
      <w:pPr>
        <w:tabs>
          <w:tab w:val="left" w:pos="4111"/>
        </w:tabs>
        <w:rPr>
          <w:lang w:val="fr-FR"/>
        </w:rPr>
      </w:pPr>
    </w:p>
    <w:p w14:paraId="098916FC" w14:textId="77777777" w:rsidR="008879D8" w:rsidRPr="00891982" w:rsidRDefault="008879D8" w:rsidP="00A42034">
      <w:pPr>
        <w:tabs>
          <w:tab w:val="left" w:pos="4111"/>
        </w:tabs>
        <w:rPr>
          <w:lang w:val="fr-FR"/>
        </w:rPr>
      </w:pPr>
    </w:p>
    <w:p w14:paraId="6B4366EF" w14:textId="77777777" w:rsidR="008879D8" w:rsidRPr="00891982" w:rsidRDefault="008879D8" w:rsidP="00A42034">
      <w:pPr>
        <w:tabs>
          <w:tab w:val="left" w:pos="4111"/>
        </w:tabs>
        <w:rPr>
          <w:lang w:val="fr-FR"/>
        </w:rPr>
      </w:pPr>
    </w:p>
    <w:p w14:paraId="13D0D12B" w14:textId="77777777" w:rsidR="008879D8" w:rsidRPr="00891982" w:rsidRDefault="008879D8" w:rsidP="00A42034">
      <w:pPr>
        <w:tabs>
          <w:tab w:val="left" w:pos="4111"/>
        </w:tabs>
        <w:rPr>
          <w:lang w:val="fr-FR"/>
        </w:rPr>
      </w:pPr>
    </w:p>
    <w:p w14:paraId="4CF5194A" w14:textId="77777777" w:rsidR="008879D8" w:rsidRPr="00891982" w:rsidRDefault="008879D8" w:rsidP="00A42034">
      <w:pPr>
        <w:tabs>
          <w:tab w:val="left" w:pos="4111"/>
        </w:tabs>
        <w:rPr>
          <w:lang w:val="fr-FR"/>
        </w:rPr>
      </w:pPr>
    </w:p>
    <w:p w14:paraId="71D80E56" w14:textId="77777777" w:rsidR="008879D8" w:rsidRPr="00891982" w:rsidRDefault="008879D8" w:rsidP="00A42034">
      <w:pPr>
        <w:tabs>
          <w:tab w:val="left" w:pos="4111"/>
        </w:tabs>
        <w:rPr>
          <w:lang w:val="fr-FR"/>
        </w:rPr>
      </w:pPr>
    </w:p>
    <w:p w14:paraId="08AAED03" w14:textId="77777777" w:rsidR="008879D8" w:rsidRPr="00891982" w:rsidRDefault="008879D8" w:rsidP="00A42034">
      <w:pPr>
        <w:tabs>
          <w:tab w:val="left" w:pos="4111"/>
        </w:tabs>
        <w:rPr>
          <w:lang w:val="fr-FR"/>
        </w:rPr>
      </w:pPr>
    </w:p>
    <w:p w14:paraId="205331A2" w14:textId="77777777" w:rsidR="008879D8" w:rsidRPr="00891982" w:rsidRDefault="008879D8" w:rsidP="00A42034">
      <w:pPr>
        <w:tabs>
          <w:tab w:val="right" w:leader="dot" w:pos="9468"/>
        </w:tabs>
        <w:spacing w:line="360" w:lineRule="auto"/>
        <w:rPr>
          <w:lang w:val="fr-FR"/>
        </w:rPr>
      </w:pPr>
    </w:p>
    <w:p w14:paraId="32A3C767" w14:textId="77777777" w:rsidR="008879D8" w:rsidRPr="00891982" w:rsidRDefault="008879D8" w:rsidP="00A42034">
      <w:pPr>
        <w:tabs>
          <w:tab w:val="right" w:leader="dot" w:pos="9468"/>
        </w:tabs>
        <w:spacing w:line="360" w:lineRule="auto"/>
        <w:rPr>
          <w:lang w:val="fr-FR"/>
        </w:rPr>
      </w:pPr>
    </w:p>
    <w:p w14:paraId="5025930F" w14:textId="77777777" w:rsidR="008879D8" w:rsidRPr="00891982" w:rsidRDefault="008879D8" w:rsidP="00A42034">
      <w:pPr>
        <w:tabs>
          <w:tab w:val="right" w:leader="dot" w:pos="9468"/>
        </w:tabs>
        <w:spacing w:line="360" w:lineRule="auto"/>
        <w:rPr>
          <w:lang w:val="fr-FR"/>
        </w:rPr>
      </w:pPr>
      <w:r w:rsidRPr="00891982">
        <w:rPr>
          <w:lang w:val="fr-FR"/>
        </w:rPr>
        <w:t xml:space="preserve">Description: </w:t>
      </w:r>
      <w:r w:rsidRPr="00891982">
        <w:rPr>
          <w:lang w:val="fr-FR"/>
        </w:rPr>
        <w:tab/>
      </w:r>
    </w:p>
    <w:p w14:paraId="4C877BB8" w14:textId="77777777" w:rsidR="008879D8" w:rsidRPr="00891982" w:rsidRDefault="008879D8" w:rsidP="00A42034">
      <w:pPr>
        <w:tabs>
          <w:tab w:val="right" w:leader="dot" w:pos="9468"/>
        </w:tabs>
        <w:spacing w:line="360" w:lineRule="auto"/>
        <w:rPr>
          <w:lang w:val="fr-FR"/>
        </w:rPr>
      </w:pPr>
      <w:r w:rsidRPr="00891982">
        <w:rPr>
          <w:lang w:val="fr-FR"/>
        </w:rPr>
        <w:tab/>
      </w:r>
    </w:p>
    <w:p w14:paraId="04A21073" w14:textId="77777777" w:rsidR="008879D8" w:rsidRPr="00891982" w:rsidRDefault="008879D8" w:rsidP="00A42034">
      <w:pPr>
        <w:tabs>
          <w:tab w:val="right" w:leader="dot" w:pos="9468"/>
        </w:tabs>
        <w:spacing w:line="360" w:lineRule="auto"/>
        <w:rPr>
          <w:lang w:val="fr-FR"/>
        </w:rPr>
      </w:pPr>
      <w:r w:rsidRPr="00891982">
        <w:rPr>
          <w:lang w:val="fr-FR"/>
        </w:rPr>
        <w:tab/>
      </w:r>
    </w:p>
    <w:p w14:paraId="585DADA5" w14:textId="77777777" w:rsidR="008879D8" w:rsidRPr="00D85E4B" w:rsidRDefault="008879D8" w:rsidP="00D85E4B">
      <w:pPr>
        <w:tabs>
          <w:tab w:val="right" w:leader="dot" w:pos="9468"/>
        </w:tabs>
        <w:spacing w:before="120"/>
        <w:rPr>
          <w:lang w:val="fr-FR"/>
        </w:rPr>
      </w:pPr>
      <w:r w:rsidRPr="00891982">
        <w:rPr>
          <w:lang w:val="fr-FR"/>
        </w:rPr>
        <w:t xml:space="preserve">Auteur: </w:t>
      </w:r>
      <w:r w:rsidRPr="00891982">
        <w:rPr>
          <w:lang w:val="fr-FR"/>
        </w:rPr>
        <w:tab/>
      </w:r>
    </w:p>
    <w:p w14:paraId="1CDB70AE" w14:textId="77777777" w:rsidR="00D917EB" w:rsidRDefault="00D917EB">
      <w:pPr>
        <w:rPr>
          <w:i/>
          <w:iCs/>
          <w:color w:val="365F91"/>
          <w:sz w:val="18"/>
          <w:szCs w:val="18"/>
          <w:lang w:val="fr-FR"/>
        </w:rPr>
      </w:pPr>
      <w:r>
        <w:rPr>
          <w:i/>
          <w:iCs/>
          <w:color w:val="365F91"/>
          <w:sz w:val="18"/>
          <w:szCs w:val="18"/>
          <w:lang w:val="fr-FR"/>
        </w:rPr>
        <w:br w:type="page"/>
      </w:r>
    </w:p>
    <w:p w14:paraId="297E7F9B" w14:textId="77777777" w:rsidR="008879D8" w:rsidRPr="00891982" w:rsidRDefault="008879D8" w:rsidP="007A0766">
      <w:pPr>
        <w:tabs>
          <w:tab w:val="left" w:pos="0"/>
        </w:tabs>
        <w:spacing w:before="120"/>
        <w:ind w:right="-1"/>
        <w:rPr>
          <w:i/>
          <w:iCs/>
          <w:color w:val="365F91"/>
          <w:sz w:val="18"/>
          <w:szCs w:val="18"/>
          <w:lang w:val="fr-FR"/>
        </w:rPr>
      </w:pPr>
      <w:r w:rsidRPr="00891982">
        <w:rPr>
          <w:i/>
          <w:iCs/>
          <w:color w:val="365F91"/>
          <w:sz w:val="18"/>
          <w:szCs w:val="18"/>
          <w:lang w:val="fr-FR"/>
        </w:rPr>
        <w:lastRenderedPageBreak/>
        <w:t>Exemple: Processus de dé</w:t>
      </w:r>
      <w:r w:rsidR="00E206A2">
        <w:rPr>
          <w:i/>
          <w:iCs/>
          <w:color w:val="365F91"/>
          <w:sz w:val="18"/>
          <w:szCs w:val="18"/>
          <w:lang w:val="fr-FR"/>
        </w:rPr>
        <w:t>veloppement participatif de la t</w:t>
      </w:r>
      <w:r w:rsidRPr="00891982">
        <w:rPr>
          <w:i/>
          <w:iCs/>
          <w:color w:val="365F91"/>
          <w:sz w:val="18"/>
          <w:szCs w:val="18"/>
          <w:lang w:val="fr-FR"/>
        </w:rPr>
        <w:t>echnologie grâce à une étroite interaction chercheurs-paysans en Syrie.</w:t>
      </w:r>
    </w:p>
    <w:p w14:paraId="74F22037" w14:textId="77777777"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g">
            <w:drawing>
              <wp:anchor distT="0" distB="0" distL="114300" distR="114300" simplePos="0" relativeHeight="251659264" behindDoc="0" locked="0" layoutInCell="1" allowOverlap="1" wp14:anchorId="0AE0455D" wp14:editId="58D1A473">
                <wp:simplePos x="0" y="0"/>
                <wp:positionH relativeFrom="column">
                  <wp:posOffset>360045</wp:posOffset>
                </wp:positionH>
                <wp:positionV relativeFrom="paragraph">
                  <wp:posOffset>187960</wp:posOffset>
                </wp:positionV>
                <wp:extent cx="4382135" cy="3077845"/>
                <wp:effectExtent l="7620" t="6985" r="20320" b="1079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135" cy="3077845"/>
                          <a:chOff x="1901" y="3100"/>
                          <a:chExt cx="6901" cy="4847"/>
                        </a:xfrm>
                      </wpg:grpSpPr>
                      <wps:wsp>
                        <wps:cNvPr id="7" name="Text Box 6"/>
                        <wps:cNvSpPr txBox="1">
                          <a:spLocks noChangeArrowheads="1"/>
                        </wps:cNvSpPr>
                        <wps:spPr bwMode="auto">
                          <a:xfrm>
                            <a:off x="3398" y="3100"/>
                            <a:ext cx="3410" cy="308"/>
                          </a:xfrm>
                          <a:prstGeom prst="rect">
                            <a:avLst/>
                          </a:prstGeom>
                          <a:solidFill>
                            <a:srgbClr val="FDE9D9"/>
                          </a:solidFill>
                          <a:ln w="6350">
                            <a:solidFill>
                              <a:srgbClr val="E36C0A"/>
                            </a:solidFill>
                            <a:miter lim="800000"/>
                            <a:headEnd/>
                            <a:tailEnd/>
                          </a:ln>
                        </wps:spPr>
                        <wps:txbx>
                          <w:txbxContent>
                            <w:p w14:paraId="0EC4C2D4" w14:textId="77777777"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Formation de</w:t>
                              </w:r>
                              <w:r w:rsidRPr="005010FC">
                                <w:rPr>
                                  <w:rFonts w:ascii="Arial" w:hAnsi="Arial" w:cs="Arial"/>
                                  <w:sz w:val="16"/>
                                  <w:szCs w:val="16"/>
                                </w:rPr>
                                <w:t xml:space="preserve"> </w:t>
                              </w:r>
                              <w:proofErr w:type="spellStart"/>
                              <w:r w:rsidRPr="005010FC">
                                <w:rPr>
                                  <w:rFonts w:ascii="Arial" w:hAnsi="Arial" w:cs="Arial"/>
                                  <w:sz w:val="16"/>
                                  <w:szCs w:val="16"/>
                                </w:rPr>
                                <w:t>groupes</w:t>
                              </w:r>
                              <w:proofErr w:type="spellEnd"/>
                              <w:r w:rsidRPr="005010FC">
                                <w:rPr>
                                  <w:rFonts w:ascii="Arial" w:hAnsi="Arial" w:cs="Arial"/>
                                  <w:sz w:val="16"/>
                                  <w:szCs w:val="16"/>
                                </w:rPr>
                                <w:t xml:space="preserve"> </w:t>
                              </w:r>
                              <w:proofErr w:type="spellStart"/>
                              <w:r w:rsidRPr="005010FC">
                                <w:rPr>
                                  <w:rFonts w:ascii="Arial" w:hAnsi="Arial" w:cs="Arial"/>
                                  <w:sz w:val="16"/>
                                  <w:szCs w:val="16"/>
                                </w:rPr>
                                <w:t>d'intérêts</w:t>
                              </w:r>
                              <w:proofErr w:type="spellEnd"/>
                              <w:r w:rsidRPr="005010FC">
                                <w:rPr>
                                  <w:rFonts w:ascii="Arial" w:hAnsi="Arial" w:cs="Arial"/>
                                  <w:sz w:val="16"/>
                                  <w:szCs w:val="16"/>
                                </w:rPr>
                                <w:t xml:space="preserve"> </w:t>
                              </w:r>
                              <w:proofErr w:type="spellStart"/>
                              <w:r w:rsidRPr="005010FC">
                                <w:rPr>
                                  <w:rFonts w:ascii="Arial" w:hAnsi="Arial" w:cs="Arial"/>
                                  <w:sz w:val="16"/>
                                  <w:szCs w:val="16"/>
                                </w:rPr>
                                <w:t>oléicoles</w:t>
                              </w:r>
                              <w:proofErr w:type="spellEnd"/>
                            </w:p>
                          </w:txbxContent>
                        </wps:txbx>
                        <wps:bodyPr rot="0" vert="horz" wrap="square" lIns="36000" tIns="36000" rIns="36000" bIns="36000" anchor="t" anchorCtr="0" upright="1">
                          <a:spAutoFit/>
                        </wps:bodyPr>
                      </wps:wsp>
                      <wps:wsp>
                        <wps:cNvPr id="8" name="Text Box 7"/>
                        <wps:cNvSpPr txBox="1">
                          <a:spLocks noChangeArrowheads="1"/>
                        </wps:cNvSpPr>
                        <wps:spPr bwMode="auto">
                          <a:xfrm>
                            <a:off x="3398" y="3607"/>
                            <a:ext cx="3410" cy="492"/>
                          </a:xfrm>
                          <a:prstGeom prst="rect">
                            <a:avLst/>
                          </a:prstGeom>
                          <a:solidFill>
                            <a:srgbClr val="FDE9D9"/>
                          </a:solidFill>
                          <a:ln w="6350">
                            <a:solidFill>
                              <a:srgbClr val="E36C0A"/>
                            </a:solidFill>
                            <a:miter lim="800000"/>
                            <a:headEnd/>
                            <a:tailEnd/>
                          </a:ln>
                        </wps:spPr>
                        <wps:txbx>
                          <w:txbxContent>
                            <w:p w14:paraId="2E51D77F"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xml:space="preserve">: </w:t>
                              </w:r>
                              <w:proofErr w:type="spellStart"/>
                              <w:r w:rsidRPr="00F22747">
                                <w:rPr>
                                  <w:rFonts w:ascii="Arial" w:hAnsi="Arial" w:cs="Arial"/>
                                  <w:sz w:val="16"/>
                                  <w:szCs w:val="16"/>
                                  <w:lang w:val="en-GB"/>
                                </w:rPr>
                                <w:t>domaines</w:t>
                              </w:r>
                              <w:proofErr w:type="spellEnd"/>
                              <w:r w:rsidRPr="005010FC">
                                <w:rPr>
                                  <w:rFonts w:ascii="Arial" w:hAnsi="Arial" w:cs="Arial"/>
                                  <w:sz w:val="16"/>
                                  <w:szCs w:val="16"/>
                                </w:rPr>
                                <w:t xml:space="preserve"> </w:t>
                              </w:r>
                              <w:proofErr w:type="spellStart"/>
                              <w:r w:rsidRPr="005010FC">
                                <w:rPr>
                                  <w:rFonts w:ascii="Arial" w:hAnsi="Arial" w:cs="Arial"/>
                                  <w:sz w:val="16"/>
                                  <w:szCs w:val="16"/>
                                </w:rPr>
                                <w:t>problématiques</w:t>
                              </w:r>
                              <w:proofErr w:type="spellEnd"/>
                              <w:r>
                                <w:rPr>
                                  <w:rFonts w:ascii="Arial" w:hAnsi="Arial" w:cs="Arial"/>
                                  <w:sz w:val="16"/>
                                  <w:szCs w:val="16"/>
                                  <w:lang w:val="en-GB"/>
                                </w:rPr>
                                <w:t xml:space="preserve"> de</w:t>
                              </w:r>
                              <w:r w:rsidRPr="005010FC">
                                <w:rPr>
                                  <w:rFonts w:ascii="Arial" w:hAnsi="Arial" w:cs="Arial"/>
                                  <w:sz w:val="16"/>
                                  <w:szCs w:val="16"/>
                                </w:rPr>
                                <w:t xml:space="preserve"> </w:t>
                              </w:r>
                              <w:proofErr w:type="spellStart"/>
                              <w:r w:rsidRPr="005010FC">
                                <w:rPr>
                                  <w:rFonts w:ascii="Arial" w:hAnsi="Arial" w:cs="Arial"/>
                                  <w:sz w:val="16"/>
                                  <w:szCs w:val="16"/>
                                </w:rPr>
                                <w:t>l'oléiculture</w:t>
                              </w:r>
                              <w:proofErr w:type="spellEnd"/>
                            </w:p>
                          </w:txbxContent>
                        </wps:txbx>
                        <wps:bodyPr rot="0" vert="horz" wrap="square" lIns="36000" tIns="36000" rIns="36000" bIns="36000" anchor="t" anchorCtr="0" upright="1">
                          <a:spAutoFit/>
                        </wps:bodyPr>
                      </wps:wsp>
                      <wps:wsp>
                        <wps:cNvPr id="9" name="Text Box 8"/>
                        <wps:cNvSpPr txBox="1">
                          <a:spLocks noChangeArrowheads="1"/>
                        </wps:cNvSpPr>
                        <wps:spPr bwMode="auto">
                          <a:xfrm>
                            <a:off x="1901" y="4125"/>
                            <a:ext cx="2799" cy="308"/>
                          </a:xfrm>
                          <a:prstGeom prst="rect">
                            <a:avLst/>
                          </a:prstGeom>
                          <a:solidFill>
                            <a:srgbClr val="FDE9D9"/>
                          </a:solidFill>
                          <a:ln w="6350">
                            <a:solidFill>
                              <a:srgbClr val="E36C0A"/>
                            </a:solidFill>
                            <a:miter lim="800000"/>
                            <a:headEnd/>
                            <a:tailEnd/>
                          </a:ln>
                        </wps:spPr>
                        <wps:txbx>
                          <w:txbxContent>
                            <w:p w14:paraId="646ED163"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w:t>
                              </w:r>
                              <w:r w:rsidRPr="005010FC">
                                <w:rPr>
                                  <w:rFonts w:ascii="Arial" w:hAnsi="Arial" w:cs="Arial"/>
                                  <w:sz w:val="16"/>
                                  <w:szCs w:val="16"/>
                                </w:rPr>
                                <w:t xml:space="preserve"> </w:t>
                              </w:r>
                              <w:proofErr w:type="spellStart"/>
                              <w:r w:rsidRPr="005010FC">
                                <w:rPr>
                                  <w:rFonts w:ascii="Arial" w:hAnsi="Arial" w:cs="Arial"/>
                                  <w:sz w:val="16"/>
                                  <w:szCs w:val="16"/>
                                </w:rPr>
                                <w:t>problèmes</w:t>
                              </w:r>
                              <w:proofErr w:type="spellEnd"/>
                              <w:r w:rsidRPr="005010FC">
                                <w:rPr>
                                  <w:rFonts w:ascii="Arial" w:hAnsi="Arial" w:cs="Arial"/>
                                  <w:sz w:val="16"/>
                                  <w:szCs w:val="16"/>
                                </w:rPr>
                                <w:t xml:space="preserve"> </w:t>
                              </w:r>
                              <w:proofErr w:type="spellStart"/>
                              <w:r w:rsidRPr="005010FC">
                                <w:rPr>
                                  <w:rFonts w:ascii="Arial" w:hAnsi="Arial" w:cs="Arial"/>
                                  <w:sz w:val="16"/>
                                  <w:szCs w:val="16"/>
                                </w:rPr>
                                <w:t>prioritaires</w:t>
                              </w:r>
                              <w:proofErr w:type="spellEnd"/>
                            </w:p>
                          </w:txbxContent>
                        </wps:txbx>
                        <wps:bodyPr rot="0" vert="horz" wrap="square" lIns="36000" tIns="36000" rIns="36000" bIns="36000" anchor="t" anchorCtr="0" upright="1">
                          <a:spAutoFit/>
                        </wps:bodyPr>
                      </wps:wsp>
                      <wps:wsp>
                        <wps:cNvPr id="10" name="Text Box 9"/>
                        <wps:cNvSpPr txBox="1">
                          <a:spLocks noChangeArrowheads="1"/>
                        </wps:cNvSpPr>
                        <wps:spPr bwMode="auto">
                          <a:xfrm>
                            <a:off x="5057" y="4125"/>
                            <a:ext cx="3410" cy="308"/>
                          </a:xfrm>
                          <a:prstGeom prst="rect">
                            <a:avLst/>
                          </a:prstGeom>
                          <a:solidFill>
                            <a:srgbClr val="FDE9D9"/>
                          </a:solidFill>
                          <a:ln w="6350">
                            <a:solidFill>
                              <a:srgbClr val="E36C0A"/>
                            </a:solidFill>
                            <a:miter lim="800000"/>
                            <a:headEnd/>
                            <a:tailEnd/>
                          </a:ln>
                        </wps:spPr>
                        <wps:txbx>
                          <w:txbxContent>
                            <w:p w14:paraId="2CDF015A"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solutions</w:t>
                              </w:r>
                              <w:r w:rsidRPr="005010FC">
                                <w:rPr>
                                  <w:rFonts w:ascii="Arial" w:hAnsi="Arial" w:cs="Arial"/>
                                  <w:sz w:val="16"/>
                                  <w:szCs w:val="16"/>
                                </w:rPr>
                                <w:t xml:space="preserve"> potentielles</w:t>
                              </w:r>
                              <w:r>
                                <w:rPr>
                                  <w:rFonts w:ascii="Arial" w:hAnsi="Arial" w:cs="Arial"/>
                                  <w:sz w:val="16"/>
                                  <w:szCs w:val="16"/>
                                  <w:lang w:val="en-GB"/>
                                </w:rPr>
                                <w:t xml:space="preserve"> et alternatives</w:t>
                              </w:r>
                            </w:p>
                          </w:txbxContent>
                        </wps:txbx>
                        <wps:bodyPr rot="0" vert="horz" wrap="square" lIns="36000" tIns="36000" rIns="36000" bIns="36000" anchor="t" anchorCtr="0" upright="1">
                          <a:spAutoFit/>
                        </wps:bodyPr>
                      </wps:wsp>
                      <wps:wsp>
                        <wps:cNvPr id="11" name="Text Box 10"/>
                        <wps:cNvSpPr txBox="1">
                          <a:spLocks noChangeArrowheads="1"/>
                        </wps:cNvSpPr>
                        <wps:spPr bwMode="auto">
                          <a:xfrm>
                            <a:off x="1901" y="4667"/>
                            <a:ext cx="6624" cy="493"/>
                          </a:xfrm>
                          <a:prstGeom prst="rect">
                            <a:avLst/>
                          </a:prstGeom>
                          <a:solidFill>
                            <a:srgbClr val="FDE9D9"/>
                          </a:solidFill>
                          <a:ln w="6350">
                            <a:solidFill>
                              <a:srgbClr val="E36C0A"/>
                            </a:solidFill>
                            <a:miter lim="800000"/>
                            <a:headEnd/>
                            <a:tailEnd/>
                          </a:ln>
                        </wps:spPr>
                        <wps:txbx>
                          <w:txbxContent>
                            <w:p w14:paraId="77040634" w14:textId="77777777" w:rsidR="00D917EB" w:rsidRPr="00E077E5" w:rsidRDefault="00D917EB" w:rsidP="00C73B29">
                              <w:pPr>
                                <w:rPr>
                                  <w:rFonts w:ascii="Arial" w:hAnsi="Arial" w:cs="Arial"/>
                                  <w:sz w:val="16"/>
                                  <w:szCs w:val="16"/>
                                  <w:lang w:val="fr-CH"/>
                                </w:rPr>
                              </w:pPr>
                              <w:r w:rsidRPr="0052226D">
                                <w:rPr>
                                  <w:rFonts w:ascii="Arial" w:hAnsi="Arial" w:cs="Arial"/>
                                  <w:sz w:val="16"/>
                                  <w:szCs w:val="16"/>
                                  <w:lang w:val="fr-CH"/>
                                </w:rPr>
                                <w:t>Sortie commune sur le terrain pour voir les problèmes et les solutions possibles (agriculteurs + chercheurs + vulgarisateurs)</w:t>
                              </w:r>
                            </w:p>
                          </w:txbxContent>
                        </wps:txbx>
                        <wps:bodyPr rot="0" vert="horz" wrap="square" lIns="36000" tIns="36000" rIns="36000" bIns="36000" anchor="t" anchorCtr="0" upright="1">
                          <a:spAutoFit/>
                        </wps:bodyPr>
                      </wps:wsp>
                      <wps:wsp>
                        <wps:cNvPr id="12" name="Text Box 11"/>
                        <wps:cNvSpPr txBox="1">
                          <a:spLocks noChangeArrowheads="1"/>
                        </wps:cNvSpPr>
                        <wps:spPr bwMode="auto">
                          <a:xfrm>
                            <a:off x="4297" y="5266"/>
                            <a:ext cx="4216" cy="308"/>
                          </a:xfrm>
                          <a:prstGeom prst="rect">
                            <a:avLst/>
                          </a:prstGeom>
                          <a:solidFill>
                            <a:srgbClr val="FDE9D9"/>
                          </a:solidFill>
                          <a:ln w="6350">
                            <a:solidFill>
                              <a:srgbClr val="E36C0A"/>
                            </a:solidFill>
                            <a:miter lim="800000"/>
                            <a:headEnd/>
                            <a:tailEnd/>
                          </a:ln>
                        </wps:spPr>
                        <wps:txbx>
                          <w:txbxContent>
                            <w:p w14:paraId="68A26112" w14:textId="77777777" w:rsidR="00D917EB" w:rsidRPr="00D918EB" w:rsidRDefault="00D917EB" w:rsidP="00C73B29">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conjointe</w:t>
                              </w:r>
                              <w:proofErr w:type="spellEnd"/>
                              <w:r>
                                <w:rPr>
                                  <w:rFonts w:ascii="Arial" w:hAnsi="Arial" w:cs="Arial"/>
                                  <w:sz w:val="16"/>
                                  <w:szCs w:val="16"/>
                                  <w:lang w:val="en-GB"/>
                                </w:rPr>
                                <w:t xml:space="preserve"> des </w:t>
                              </w:r>
                              <w:proofErr w:type="spellStart"/>
                              <w:r>
                                <w:rPr>
                                  <w:rFonts w:ascii="Arial" w:hAnsi="Arial" w:cs="Arial"/>
                                  <w:sz w:val="16"/>
                                  <w:szCs w:val="16"/>
                                  <w:lang w:val="en-GB"/>
                                </w:rPr>
                                <w:t>domaines</w:t>
                              </w:r>
                              <w:proofErr w:type="spellEnd"/>
                              <w:r>
                                <w:rPr>
                                  <w:rFonts w:ascii="Arial" w:hAnsi="Arial" w:cs="Arial"/>
                                  <w:sz w:val="16"/>
                                  <w:szCs w:val="16"/>
                                  <w:lang w:val="en-GB"/>
                                </w:rPr>
                                <w:t xml:space="preserve"> </w:t>
                              </w:r>
                              <w:proofErr w:type="spellStart"/>
                              <w:r>
                                <w:rPr>
                                  <w:rFonts w:ascii="Arial" w:hAnsi="Arial" w:cs="Arial"/>
                                  <w:sz w:val="16"/>
                                  <w:szCs w:val="16"/>
                                  <w:lang w:val="en-GB"/>
                                </w:rPr>
                                <w:t>prioritaires</w:t>
                              </w:r>
                              <w:proofErr w:type="spellEnd"/>
                            </w:p>
                          </w:txbxContent>
                        </wps:txbx>
                        <wps:bodyPr rot="0" vert="horz" wrap="square" lIns="36000" tIns="36000" rIns="36000" bIns="36000" anchor="t" anchorCtr="0" upright="1">
                          <a:spAutoFit/>
                        </wps:bodyPr>
                      </wps:wsp>
                      <wps:wsp>
                        <wps:cNvPr id="13" name="Text Box 12"/>
                        <wps:cNvSpPr txBox="1">
                          <a:spLocks noChangeArrowheads="1"/>
                        </wps:cNvSpPr>
                        <wps:spPr bwMode="auto">
                          <a:xfrm>
                            <a:off x="1901" y="5796"/>
                            <a:ext cx="2200" cy="492"/>
                          </a:xfrm>
                          <a:prstGeom prst="rect">
                            <a:avLst/>
                          </a:prstGeom>
                          <a:solidFill>
                            <a:srgbClr val="FDE9D9"/>
                          </a:solidFill>
                          <a:ln w="6350">
                            <a:solidFill>
                              <a:srgbClr val="E36C0A"/>
                            </a:solidFill>
                            <a:miter lim="800000"/>
                            <a:headEnd/>
                            <a:tailEnd/>
                          </a:ln>
                        </wps:spPr>
                        <wps:txbx>
                          <w:txbxContent>
                            <w:p w14:paraId="27CF5276" w14:textId="77777777"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 xml:space="preserve">Identification </w:t>
                              </w:r>
                              <w:proofErr w:type="spellStart"/>
                              <w:r>
                                <w:rPr>
                                  <w:rFonts w:ascii="Arial" w:hAnsi="Arial" w:cs="Arial"/>
                                  <w:sz w:val="16"/>
                                  <w:szCs w:val="16"/>
                                  <w:lang w:val="en-GB"/>
                                </w:rPr>
                                <w:t>d'innovations</w:t>
                              </w:r>
                              <w:proofErr w:type="spellEnd"/>
                              <w:r>
                                <w:rPr>
                                  <w:rFonts w:ascii="Arial" w:hAnsi="Arial" w:cs="Arial"/>
                                  <w:sz w:val="16"/>
                                  <w:szCs w:val="16"/>
                                  <w:lang w:val="en-GB"/>
                                </w:rPr>
                                <w:t xml:space="preserve"> locales</w:t>
                              </w:r>
                            </w:p>
                          </w:txbxContent>
                        </wps:txbx>
                        <wps:bodyPr rot="0" vert="horz" wrap="square" lIns="36000" tIns="36000" rIns="36000" bIns="36000" anchor="t" anchorCtr="0" upright="1">
                          <a:spAutoFit/>
                        </wps:bodyPr>
                      </wps:wsp>
                      <wps:wsp>
                        <wps:cNvPr id="14" name="Text Box 13"/>
                        <wps:cNvSpPr txBox="1">
                          <a:spLocks noChangeArrowheads="1"/>
                        </wps:cNvSpPr>
                        <wps:spPr bwMode="auto">
                          <a:xfrm>
                            <a:off x="4297" y="5796"/>
                            <a:ext cx="2027" cy="308"/>
                          </a:xfrm>
                          <a:prstGeom prst="rect">
                            <a:avLst/>
                          </a:prstGeom>
                          <a:solidFill>
                            <a:srgbClr val="FDE9D9"/>
                          </a:solidFill>
                          <a:ln w="6350">
                            <a:solidFill>
                              <a:srgbClr val="E36C0A"/>
                            </a:solidFill>
                            <a:miter lim="800000"/>
                            <a:headEnd/>
                            <a:tailEnd/>
                          </a:ln>
                        </wps:spPr>
                        <wps:txbx>
                          <w:txbxContent>
                            <w:p w14:paraId="7BB28794" w14:textId="77777777" w:rsidR="00D917EB" w:rsidRPr="00D918EB" w:rsidRDefault="00D917EB" w:rsidP="00D918EB">
                              <w:pPr>
                                <w:tabs>
                                  <w:tab w:val="left" w:pos="284"/>
                                </w:tabs>
                                <w:ind w:left="284" w:hanging="284"/>
                                <w:jc w:val="center"/>
                                <w:rPr>
                                  <w:rFonts w:ascii="Arial" w:hAnsi="Arial" w:cs="Arial"/>
                                  <w:lang w:val="en-GB"/>
                                </w:rPr>
                              </w:pPr>
                              <w:proofErr w:type="spellStart"/>
                              <w:r>
                                <w:rPr>
                                  <w:rFonts w:ascii="Arial" w:hAnsi="Arial" w:cs="Arial"/>
                                  <w:sz w:val="16"/>
                                  <w:szCs w:val="16"/>
                                  <w:lang w:val="en-GB"/>
                                </w:rPr>
                                <w:t>Sujets</w:t>
                              </w:r>
                              <w:proofErr w:type="spellEnd"/>
                              <w:r>
                                <w:rPr>
                                  <w:rFonts w:ascii="Arial" w:hAnsi="Arial" w:cs="Arial"/>
                                  <w:sz w:val="16"/>
                                  <w:szCs w:val="16"/>
                                  <w:lang w:val="en-GB"/>
                                </w:rPr>
                                <w:t xml:space="preserve"> de recherche</w:t>
                              </w:r>
                            </w:p>
                          </w:txbxContent>
                        </wps:txbx>
                        <wps:bodyPr rot="0" vert="horz" wrap="square" lIns="36000" tIns="36000" rIns="36000" bIns="36000" anchor="t" anchorCtr="0" upright="1">
                          <a:spAutoFit/>
                        </wps:bodyPr>
                      </wps:wsp>
                      <wps:wsp>
                        <wps:cNvPr id="15" name="Text Box 14"/>
                        <wps:cNvSpPr txBox="1">
                          <a:spLocks noChangeArrowheads="1"/>
                        </wps:cNvSpPr>
                        <wps:spPr bwMode="auto">
                          <a:xfrm>
                            <a:off x="6509" y="5796"/>
                            <a:ext cx="2016" cy="492"/>
                          </a:xfrm>
                          <a:prstGeom prst="rect">
                            <a:avLst/>
                          </a:prstGeom>
                          <a:solidFill>
                            <a:srgbClr val="FDE9D9"/>
                          </a:solidFill>
                          <a:ln w="6350">
                            <a:solidFill>
                              <a:srgbClr val="E36C0A"/>
                            </a:solidFill>
                            <a:miter lim="800000"/>
                            <a:headEnd/>
                            <a:tailEnd/>
                          </a:ln>
                        </wps:spPr>
                        <wps:txbx>
                          <w:txbxContent>
                            <w:p w14:paraId="55FCCE26" w14:textId="77777777" w:rsidR="00D917EB" w:rsidRPr="00E077E5" w:rsidRDefault="00D917EB" w:rsidP="00D918EB">
                              <w:pPr>
                                <w:tabs>
                                  <w:tab w:val="left" w:pos="284"/>
                                </w:tabs>
                                <w:ind w:left="284" w:hanging="284"/>
                                <w:jc w:val="center"/>
                                <w:rPr>
                                  <w:rFonts w:ascii="Arial" w:hAnsi="Arial" w:cs="Arial"/>
                                  <w:lang w:val="fr-CH"/>
                                </w:rPr>
                              </w:pPr>
                              <w:r w:rsidRPr="00E077E5">
                                <w:rPr>
                                  <w:rFonts w:ascii="Arial" w:hAnsi="Arial" w:cs="Arial"/>
                                  <w:sz w:val="16"/>
                                  <w:szCs w:val="16"/>
                                  <w:lang w:val="fr-CH"/>
                                </w:rPr>
                                <w:t>Jours de vulgarisation sur le terrain</w:t>
                              </w:r>
                            </w:p>
                          </w:txbxContent>
                        </wps:txbx>
                        <wps:bodyPr rot="0" vert="horz" wrap="square" lIns="36000" tIns="36000" rIns="36000" bIns="36000" anchor="t" anchorCtr="0" upright="1">
                          <a:spAutoFit/>
                        </wps:bodyPr>
                      </wps:wsp>
                      <wps:wsp>
                        <wps:cNvPr id="16" name="Text Box 15"/>
                        <wps:cNvSpPr txBox="1">
                          <a:spLocks noChangeArrowheads="1"/>
                        </wps:cNvSpPr>
                        <wps:spPr bwMode="auto">
                          <a:xfrm>
                            <a:off x="2868" y="6406"/>
                            <a:ext cx="2120" cy="492"/>
                          </a:xfrm>
                          <a:prstGeom prst="rect">
                            <a:avLst/>
                          </a:prstGeom>
                          <a:solidFill>
                            <a:srgbClr val="FDE9D9"/>
                          </a:solidFill>
                          <a:ln w="6350">
                            <a:solidFill>
                              <a:srgbClr val="E36C0A"/>
                            </a:solidFill>
                            <a:miter lim="800000"/>
                            <a:headEnd/>
                            <a:tailEnd/>
                          </a:ln>
                        </wps:spPr>
                        <wps:txbx>
                          <w:txbxContent>
                            <w:p w14:paraId="0DA44B42" w14:textId="77777777"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 xml:space="preserve">Essais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agriculteurs</w:t>
                              </w:r>
                              <w:proofErr w:type="spellEnd"/>
                            </w:p>
                          </w:txbxContent>
                        </wps:txbx>
                        <wps:bodyPr rot="0" vert="horz" wrap="square" lIns="36000" tIns="36000" rIns="36000" bIns="36000" anchor="t" anchorCtr="0" upright="1">
                          <a:spAutoFit/>
                        </wps:bodyPr>
                      </wps:wsp>
                      <wps:wsp>
                        <wps:cNvPr id="17" name="Text Box 16"/>
                        <wps:cNvSpPr txBox="1">
                          <a:spLocks noChangeArrowheads="1"/>
                        </wps:cNvSpPr>
                        <wps:spPr bwMode="auto">
                          <a:xfrm>
                            <a:off x="5345" y="6406"/>
                            <a:ext cx="2200" cy="492"/>
                          </a:xfrm>
                          <a:prstGeom prst="rect">
                            <a:avLst/>
                          </a:prstGeom>
                          <a:solidFill>
                            <a:srgbClr val="FDE9D9"/>
                          </a:solidFill>
                          <a:ln w="6350">
                            <a:solidFill>
                              <a:srgbClr val="E36C0A"/>
                            </a:solidFill>
                            <a:miter lim="800000"/>
                            <a:headEnd/>
                            <a:tailEnd/>
                          </a:ln>
                        </wps:spPr>
                        <wps:txbx>
                          <w:txbxContent>
                            <w:p w14:paraId="469329DA" w14:textId="77777777"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 xml:space="preserve">Essais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chercheurs</w:t>
                              </w:r>
                              <w:proofErr w:type="spellEnd"/>
                            </w:p>
                          </w:txbxContent>
                        </wps:txbx>
                        <wps:bodyPr rot="0" vert="horz" wrap="square" lIns="36000" tIns="36000" rIns="36000" bIns="36000" anchor="t" anchorCtr="0" upright="1">
                          <a:spAutoFit/>
                        </wps:bodyPr>
                      </wps:wsp>
                      <wps:wsp>
                        <wps:cNvPr id="18" name="Text Box 17"/>
                        <wps:cNvSpPr txBox="1">
                          <a:spLocks noChangeArrowheads="1"/>
                        </wps:cNvSpPr>
                        <wps:spPr bwMode="auto">
                          <a:xfrm>
                            <a:off x="3398" y="7109"/>
                            <a:ext cx="3410" cy="308"/>
                          </a:xfrm>
                          <a:prstGeom prst="rect">
                            <a:avLst/>
                          </a:prstGeom>
                          <a:solidFill>
                            <a:srgbClr val="FDE9D9"/>
                          </a:solidFill>
                          <a:ln w="6350">
                            <a:solidFill>
                              <a:srgbClr val="E36C0A"/>
                            </a:solidFill>
                            <a:miter lim="800000"/>
                            <a:headEnd/>
                            <a:tailEnd/>
                          </a:ln>
                        </wps:spPr>
                        <wps:txbx>
                          <w:txbxContent>
                            <w:p w14:paraId="60FABA64" w14:textId="77777777" w:rsidR="00D917EB" w:rsidRDefault="00D917EB" w:rsidP="0049110B">
                              <w:pPr>
                                <w:tabs>
                                  <w:tab w:val="left" w:pos="284"/>
                                </w:tabs>
                                <w:ind w:left="284" w:hanging="284"/>
                                <w:jc w:val="center"/>
                                <w:rPr>
                                  <w:rFonts w:ascii="Arial" w:hAnsi="Arial" w:cs="Arial"/>
                                  <w:sz w:val="16"/>
                                  <w:szCs w:val="16"/>
                                  <w:lang w:val="en-GB"/>
                                </w:rPr>
                              </w:pPr>
                              <w:proofErr w:type="spellStart"/>
                              <w:r>
                                <w:rPr>
                                  <w:rFonts w:ascii="Arial" w:hAnsi="Arial" w:cs="Arial"/>
                                  <w:sz w:val="16"/>
                                  <w:szCs w:val="16"/>
                                  <w:lang w:val="en-GB"/>
                                </w:rPr>
                                <w:t>Contrôles</w:t>
                              </w:r>
                              <w:proofErr w:type="spellEnd"/>
                              <w:r>
                                <w:rPr>
                                  <w:rFonts w:ascii="Arial" w:hAnsi="Arial" w:cs="Arial"/>
                                  <w:sz w:val="16"/>
                                  <w:szCs w:val="16"/>
                                  <w:lang w:val="en-GB"/>
                                </w:rPr>
                                <w:t xml:space="preserve"> et </w:t>
                              </w:r>
                              <w:proofErr w:type="spellStart"/>
                              <w:r>
                                <w:rPr>
                                  <w:rFonts w:ascii="Arial" w:hAnsi="Arial" w:cs="Arial"/>
                                  <w:sz w:val="16"/>
                                  <w:szCs w:val="16"/>
                                  <w:lang w:val="en-GB"/>
                                </w:rPr>
                                <w:t>évaluations</w:t>
                              </w:r>
                              <w:proofErr w:type="spellEnd"/>
                              <w:r>
                                <w:rPr>
                                  <w:rFonts w:ascii="Arial" w:hAnsi="Arial" w:cs="Arial"/>
                                  <w:sz w:val="16"/>
                                  <w:szCs w:val="16"/>
                                  <w:lang w:val="en-GB"/>
                                </w:rPr>
                                <w:t xml:space="preserve"> </w:t>
                              </w:r>
                              <w:proofErr w:type="spellStart"/>
                              <w:r>
                                <w:rPr>
                                  <w:rFonts w:ascii="Arial" w:hAnsi="Arial" w:cs="Arial"/>
                                  <w:sz w:val="16"/>
                                  <w:szCs w:val="16"/>
                                  <w:lang w:val="en-GB"/>
                                </w:rPr>
                                <w:t>communs</w:t>
                              </w:r>
                              <w:proofErr w:type="spellEnd"/>
                            </w:p>
                          </w:txbxContent>
                        </wps:txbx>
                        <wps:bodyPr rot="0" vert="horz" wrap="square" lIns="36000" tIns="36000" rIns="36000" bIns="36000" anchor="t" anchorCtr="0" upright="1">
                          <a:spAutoFit/>
                        </wps:bodyPr>
                      </wps:wsp>
                      <wps:wsp>
                        <wps:cNvPr id="19" name="Text Box 18"/>
                        <wps:cNvSpPr txBox="1">
                          <a:spLocks noChangeArrowheads="1"/>
                        </wps:cNvSpPr>
                        <wps:spPr bwMode="auto">
                          <a:xfrm>
                            <a:off x="3398" y="7639"/>
                            <a:ext cx="3410" cy="308"/>
                          </a:xfrm>
                          <a:prstGeom prst="rect">
                            <a:avLst/>
                          </a:prstGeom>
                          <a:solidFill>
                            <a:srgbClr val="FDE9D9"/>
                          </a:solidFill>
                          <a:ln w="6350">
                            <a:solidFill>
                              <a:srgbClr val="E36C0A"/>
                            </a:solidFill>
                            <a:miter lim="800000"/>
                            <a:headEnd/>
                            <a:tailEnd/>
                          </a:ln>
                        </wps:spPr>
                        <wps:txbx>
                          <w:txbxContent>
                            <w:p w14:paraId="1D0DC0B1" w14:textId="77777777" w:rsidR="00D917EB" w:rsidRPr="00D918EB" w:rsidRDefault="00D917EB" w:rsidP="0049110B">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d'actions</w:t>
                              </w:r>
                              <w:proofErr w:type="spellEnd"/>
                              <w:r>
                                <w:rPr>
                                  <w:rFonts w:ascii="Arial" w:hAnsi="Arial" w:cs="Arial"/>
                                  <w:sz w:val="16"/>
                                  <w:szCs w:val="16"/>
                                  <w:lang w:val="en-GB"/>
                                </w:rPr>
                                <w:t xml:space="preserve"> de </w:t>
                              </w:r>
                              <w:proofErr w:type="spellStart"/>
                              <w:r>
                                <w:rPr>
                                  <w:rFonts w:ascii="Arial" w:hAnsi="Arial" w:cs="Arial"/>
                                  <w:sz w:val="16"/>
                                  <w:szCs w:val="16"/>
                                  <w:lang w:val="en-GB"/>
                                </w:rPr>
                                <w:t>suivi</w:t>
                              </w:r>
                              <w:proofErr w:type="spellEnd"/>
                            </w:p>
                          </w:txbxContent>
                        </wps:txbx>
                        <wps:bodyPr rot="0" vert="horz" wrap="square" lIns="36000" tIns="36000" rIns="36000" bIns="36000" anchor="t" anchorCtr="0" upright="1">
                          <a:spAutoFit/>
                        </wps:bodyPr>
                      </wps:wsp>
                      <wps:wsp>
                        <wps:cNvPr id="20" name="Straight Arrow Connector 41"/>
                        <wps:cNvCnPr/>
                        <wps:spPr bwMode="auto">
                          <a:xfrm>
                            <a:off x="4654" y="4275"/>
                            <a:ext cx="437" cy="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wps:spPr bwMode="auto">
                          <a:xfrm>
                            <a:off x="5000" y="3388"/>
                            <a:ext cx="0" cy="264"/>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4"/>
                        <wps:cNvCnPr/>
                        <wps:spPr bwMode="auto">
                          <a:xfrm>
                            <a:off x="4009" y="4379"/>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45"/>
                        <wps:cNvCnPr/>
                        <wps:spPr bwMode="auto">
                          <a:xfrm>
                            <a:off x="4009" y="3884"/>
                            <a:ext cx="0" cy="287"/>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4" name="Straight Arrow Connector 46"/>
                        <wps:cNvCnPr/>
                        <wps:spPr bwMode="auto">
                          <a:xfrm>
                            <a:off x="6439" y="4436"/>
                            <a:ext cx="0" cy="289"/>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5" name="Straight Arrow Connector 47"/>
                        <wps:cNvCnPr/>
                        <wps:spPr bwMode="auto">
                          <a:xfrm>
                            <a:off x="6451" y="4943"/>
                            <a:ext cx="0" cy="38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6" name="Straight Arrow Connector 48"/>
                        <wps:cNvCnPr/>
                        <wps:spPr bwMode="auto">
                          <a:xfrm>
                            <a:off x="3064" y="4978"/>
                            <a:ext cx="0" cy="85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7" name="Straight Arrow Connector 51"/>
                        <wps:cNvCnPr/>
                        <wps:spPr bwMode="auto">
                          <a:xfrm>
                            <a:off x="6059" y="5542"/>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8" name="Straight Arrow Connector 52"/>
                        <wps:cNvCnPr/>
                        <wps:spPr bwMode="auto">
                          <a:xfrm>
                            <a:off x="6820" y="5542"/>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29" name="Straight Arrow Connector 53"/>
                        <wps:cNvCnPr/>
                        <wps:spPr bwMode="auto">
                          <a:xfrm>
                            <a:off x="3064"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0" name="Straight Arrow Connector 54"/>
                        <wps:cNvCnPr/>
                        <wps:spPr bwMode="auto">
                          <a:xfrm>
                            <a:off x="4654"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56"/>
                        <wps:cNvCnPr/>
                        <wps:spPr bwMode="auto">
                          <a:xfrm>
                            <a:off x="5149" y="6890"/>
                            <a:ext cx="0" cy="241"/>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2" name="Straight Arrow Connector 57"/>
                        <wps:cNvCnPr/>
                        <wps:spPr bwMode="auto">
                          <a:xfrm>
                            <a:off x="5149" y="7397"/>
                            <a:ext cx="0" cy="288"/>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33" name="Straight Connector 58"/>
                        <wps:cNvCnPr/>
                        <wps:spPr bwMode="auto">
                          <a:xfrm>
                            <a:off x="4009" y="6890"/>
                            <a:ext cx="4020"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4" name="Straight Connector 59"/>
                        <wps:cNvCnPr/>
                        <wps:spPr bwMode="auto">
                          <a:xfrm flipV="1">
                            <a:off x="8029" y="6107"/>
                            <a:ext cx="0" cy="783"/>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5" name="Straight Connector 60"/>
                        <wps:cNvCnPr/>
                        <wps:spPr bwMode="auto">
                          <a:xfrm flipV="1">
                            <a:off x="8801" y="5427"/>
                            <a:ext cx="1" cy="2338"/>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6" name="Straight Connector 61"/>
                        <wps:cNvCnPr/>
                        <wps:spPr bwMode="auto">
                          <a:xfrm flipH="1">
                            <a:off x="6820" y="7766"/>
                            <a:ext cx="1979"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7" name="Straight Connector 4"/>
                        <wps:cNvCnPr/>
                        <wps:spPr bwMode="auto">
                          <a:xfrm flipV="1">
                            <a:off x="4009" y="6717"/>
                            <a:ext cx="0" cy="172"/>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8" name="Straight Connector 16"/>
                        <wps:cNvCnPr/>
                        <wps:spPr bwMode="auto">
                          <a:xfrm flipV="1">
                            <a:off x="6059" y="6706"/>
                            <a:ext cx="0" cy="172"/>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s:wsp>
                        <wps:cNvPr id="39" name="Straight Arrow Connector 17"/>
                        <wps:cNvCnPr/>
                        <wps:spPr bwMode="auto">
                          <a:xfrm>
                            <a:off x="4930" y="6579"/>
                            <a:ext cx="450" cy="0"/>
                          </a:xfrm>
                          <a:prstGeom prst="straightConnector1">
                            <a:avLst/>
                          </a:prstGeom>
                          <a:noFill/>
                          <a:ln w="25400">
                            <a:solidFill>
                              <a:srgbClr val="E36C0A"/>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Straight Arrow Connector 18"/>
                        <wps:cNvCnPr/>
                        <wps:spPr bwMode="auto">
                          <a:xfrm>
                            <a:off x="6082" y="6107"/>
                            <a:ext cx="0" cy="322"/>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41" name="Straight Arrow Connector 19"/>
                        <wps:cNvCnPr/>
                        <wps:spPr bwMode="auto">
                          <a:xfrm flipH="1">
                            <a:off x="8478" y="5427"/>
                            <a:ext cx="322" cy="0"/>
                          </a:xfrm>
                          <a:prstGeom prst="straightConnector1">
                            <a:avLst/>
                          </a:prstGeom>
                          <a:noFill/>
                          <a:ln w="25400">
                            <a:solidFill>
                              <a:srgbClr val="E36C0A"/>
                            </a:solidFill>
                            <a:round/>
                            <a:headEnd/>
                            <a:tailEnd type="arrow" w="med" len="med"/>
                          </a:ln>
                          <a:extLst>
                            <a:ext uri="{909E8E84-426E-40DD-AFC4-6F175D3DCCD1}">
                              <a14:hiddenFill xmlns:a14="http://schemas.microsoft.com/office/drawing/2010/main">
                                <a:noFill/>
                              </a14:hiddenFill>
                            </a:ext>
                          </a:extLst>
                        </wps:spPr>
                        <wps:bodyPr/>
                      </wps:wsp>
                      <wps:wsp>
                        <wps:cNvPr id="42" name="Straight Connector 20"/>
                        <wps:cNvCnPr/>
                        <wps:spPr bwMode="auto">
                          <a:xfrm flipH="1">
                            <a:off x="8513" y="5957"/>
                            <a:ext cx="288" cy="0"/>
                          </a:xfrm>
                          <a:prstGeom prst="line">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0455D" id="Group 49" o:spid="_x0000_s1027" style="position:absolute;margin-left:28.35pt;margin-top:14.8pt;width:345.05pt;height:242.35pt;z-index:251659264" coordorigin="1901,3100" coordsize="690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">
                <v:shape id="Text Box 6" o:spid="_x0000_s1028" type="#_x0000_t202" style="position:absolute;left:3398;top:3100;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" fillcolor="#fde9d9" strokecolor="#e36c0a" strokeweight=".5pt">
                  <v:textbox style="mso-fit-shape-to-text:t" inset="1mm,1mm,1mm,1mm">
                    <w:txbxContent>
                      <w:p w14:paraId="0EC4C2D4" w14:textId="77777777"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Formation de</w:t>
                        </w:r>
                        <w:r w:rsidRPr="005010FC">
                          <w:rPr>
                            <w:rFonts w:ascii="Arial" w:hAnsi="Arial" w:cs="Arial"/>
                            <w:sz w:val="16"/>
                            <w:szCs w:val="16"/>
                          </w:rPr>
                          <w:t xml:space="preserve"> </w:t>
                        </w:r>
                        <w:proofErr w:type="spellStart"/>
                        <w:r w:rsidRPr="005010FC">
                          <w:rPr>
                            <w:rFonts w:ascii="Arial" w:hAnsi="Arial" w:cs="Arial"/>
                            <w:sz w:val="16"/>
                            <w:szCs w:val="16"/>
                          </w:rPr>
                          <w:t>groupes</w:t>
                        </w:r>
                        <w:proofErr w:type="spellEnd"/>
                        <w:r w:rsidRPr="005010FC">
                          <w:rPr>
                            <w:rFonts w:ascii="Arial" w:hAnsi="Arial" w:cs="Arial"/>
                            <w:sz w:val="16"/>
                            <w:szCs w:val="16"/>
                          </w:rPr>
                          <w:t xml:space="preserve"> </w:t>
                        </w:r>
                        <w:proofErr w:type="spellStart"/>
                        <w:r w:rsidRPr="005010FC">
                          <w:rPr>
                            <w:rFonts w:ascii="Arial" w:hAnsi="Arial" w:cs="Arial"/>
                            <w:sz w:val="16"/>
                            <w:szCs w:val="16"/>
                          </w:rPr>
                          <w:t>d'intérêts</w:t>
                        </w:r>
                        <w:proofErr w:type="spellEnd"/>
                        <w:r w:rsidRPr="005010FC">
                          <w:rPr>
                            <w:rFonts w:ascii="Arial" w:hAnsi="Arial" w:cs="Arial"/>
                            <w:sz w:val="16"/>
                            <w:szCs w:val="16"/>
                          </w:rPr>
                          <w:t xml:space="preserve"> </w:t>
                        </w:r>
                        <w:proofErr w:type="spellStart"/>
                        <w:r w:rsidRPr="005010FC">
                          <w:rPr>
                            <w:rFonts w:ascii="Arial" w:hAnsi="Arial" w:cs="Arial"/>
                            <w:sz w:val="16"/>
                            <w:szCs w:val="16"/>
                          </w:rPr>
                          <w:t>oléicoles</w:t>
                        </w:r>
                        <w:proofErr w:type="spellEnd"/>
                      </w:p>
                    </w:txbxContent>
                  </v:textbox>
                </v:shape>
                <v:shape id="Text Box 7" o:spid="_x0000_s1029" type="#_x0000_t202" style="position:absolute;left:3398;top:3607;width:341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" fillcolor="#fde9d9" strokecolor="#e36c0a" strokeweight=".5pt">
                  <v:textbox style="mso-fit-shape-to-text:t" inset="1mm,1mm,1mm,1mm">
                    <w:txbxContent>
                      <w:p w14:paraId="2E51D77F"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xml:space="preserve">: </w:t>
                        </w:r>
                        <w:proofErr w:type="spellStart"/>
                        <w:r w:rsidRPr="00F22747">
                          <w:rPr>
                            <w:rFonts w:ascii="Arial" w:hAnsi="Arial" w:cs="Arial"/>
                            <w:sz w:val="16"/>
                            <w:szCs w:val="16"/>
                            <w:lang w:val="en-GB"/>
                          </w:rPr>
                          <w:t>domaines</w:t>
                        </w:r>
                        <w:proofErr w:type="spellEnd"/>
                        <w:r w:rsidRPr="005010FC">
                          <w:rPr>
                            <w:rFonts w:ascii="Arial" w:hAnsi="Arial" w:cs="Arial"/>
                            <w:sz w:val="16"/>
                            <w:szCs w:val="16"/>
                          </w:rPr>
                          <w:t xml:space="preserve"> </w:t>
                        </w:r>
                        <w:proofErr w:type="spellStart"/>
                        <w:r w:rsidRPr="005010FC">
                          <w:rPr>
                            <w:rFonts w:ascii="Arial" w:hAnsi="Arial" w:cs="Arial"/>
                            <w:sz w:val="16"/>
                            <w:szCs w:val="16"/>
                          </w:rPr>
                          <w:t>problématiques</w:t>
                        </w:r>
                        <w:proofErr w:type="spellEnd"/>
                        <w:r>
                          <w:rPr>
                            <w:rFonts w:ascii="Arial" w:hAnsi="Arial" w:cs="Arial"/>
                            <w:sz w:val="16"/>
                            <w:szCs w:val="16"/>
                            <w:lang w:val="en-GB"/>
                          </w:rPr>
                          <w:t xml:space="preserve"> de</w:t>
                        </w:r>
                        <w:r w:rsidRPr="005010FC">
                          <w:rPr>
                            <w:rFonts w:ascii="Arial" w:hAnsi="Arial" w:cs="Arial"/>
                            <w:sz w:val="16"/>
                            <w:szCs w:val="16"/>
                          </w:rPr>
                          <w:t xml:space="preserve"> </w:t>
                        </w:r>
                        <w:proofErr w:type="spellStart"/>
                        <w:r w:rsidRPr="005010FC">
                          <w:rPr>
                            <w:rFonts w:ascii="Arial" w:hAnsi="Arial" w:cs="Arial"/>
                            <w:sz w:val="16"/>
                            <w:szCs w:val="16"/>
                          </w:rPr>
                          <w:t>l'oléiculture</w:t>
                        </w:r>
                        <w:proofErr w:type="spellEnd"/>
                      </w:p>
                    </w:txbxContent>
                  </v:textbox>
                </v:shape>
                <v:shape id="Text Box 8" o:spid="_x0000_s1030" type="#_x0000_t202" style="position:absolute;left:1901;top:4125;width:279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" fillcolor="#fde9d9" strokecolor="#e36c0a" strokeweight=".5pt">
                  <v:textbox style="mso-fit-shape-to-text:t" inset="1mm,1mm,1mm,1mm">
                    <w:txbxContent>
                      <w:p w14:paraId="646ED163"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w:t>
                        </w:r>
                        <w:r w:rsidRPr="005010FC">
                          <w:rPr>
                            <w:rFonts w:ascii="Arial" w:hAnsi="Arial" w:cs="Arial"/>
                            <w:sz w:val="16"/>
                            <w:szCs w:val="16"/>
                          </w:rPr>
                          <w:t xml:space="preserve"> </w:t>
                        </w:r>
                        <w:proofErr w:type="spellStart"/>
                        <w:r w:rsidRPr="005010FC">
                          <w:rPr>
                            <w:rFonts w:ascii="Arial" w:hAnsi="Arial" w:cs="Arial"/>
                            <w:sz w:val="16"/>
                            <w:szCs w:val="16"/>
                          </w:rPr>
                          <w:t>problèmes</w:t>
                        </w:r>
                        <w:proofErr w:type="spellEnd"/>
                        <w:r w:rsidRPr="005010FC">
                          <w:rPr>
                            <w:rFonts w:ascii="Arial" w:hAnsi="Arial" w:cs="Arial"/>
                            <w:sz w:val="16"/>
                            <w:szCs w:val="16"/>
                          </w:rPr>
                          <w:t xml:space="preserve"> </w:t>
                        </w:r>
                        <w:proofErr w:type="spellStart"/>
                        <w:r w:rsidRPr="005010FC">
                          <w:rPr>
                            <w:rFonts w:ascii="Arial" w:hAnsi="Arial" w:cs="Arial"/>
                            <w:sz w:val="16"/>
                            <w:szCs w:val="16"/>
                          </w:rPr>
                          <w:t>prioritaires</w:t>
                        </w:r>
                        <w:proofErr w:type="spellEnd"/>
                      </w:p>
                    </w:txbxContent>
                  </v:textbox>
                </v:shape>
                <v:shape id="Text Box 9" o:spid="_x0000_s1031" type="#_x0000_t202" style="position:absolute;left:5057;top:4125;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" fillcolor="#fde9d9" strokecolor="#e36c0a" strokeweight=".5pt">
                  <v:textbox style="mso-fit-shape-to-text:t" inset="1mm,1mm,1mm,1mm">
                    <w:txbxContent>
                      <w:p w14:paraId="2CDF015A" w14:textId="77777777" w:rsidR="00D917EB" w:rsidRPr="00D918EB" w:rsidRDefault="00D917EB" w:rsidP="00C73B29">
                        <w:pPr>
                          <w:tabs>
                            <w:tab w:val="left" w:pos="284"/>
                          </w:tabs>
                          <w:ind w:left="284" w:hanging="284"/>
                          <w:jc w:val="center"/>
                          <w:rPr>
                            <w:rFonts w:ascii="Arial" w:hAnsi="Arial" w:cs="Arial"/>
                            <w:lang w:val="en-GB"/>
                          </w:rPr>
                        </w:pPr>
                        <w:r w:rsidRPr="005010FC">
                          <w:rPr>
                            <w:rFonts w:ascii="Arial" w:hAnsi="Arial" w:cs="Arial"/>
                            <w:sz w:val="16"/>
                            <w:szCs w:val="16"/>
                          </w:rPr>
                          <w:t>Réunion</w:t>
                        </w:r>
                        <w:r>
                          <w:rPr>
                            <w:rFonts w:ascii="Arial" w:hAnsi="Arial" w:cs="Arial"/>
                            <w:sz w:val="16"/>
                            <w:szCs w:val="16"/>
                            <w:lang w:val="en-GB"/>
                          </w:rPr>
                          <w:t>: solutions</w:t>
                        </w:r>
                        <w:r w:rsidRPr="005010FC">
                          <w:rPr>
                            <w:rFonts w:ascii="Arial" w:hAnsi="Arial" w:cs="Arial"/>
                            <w:sz w:val="16"/>
                            <w:szCs w:val="16"/>
                          </w:rPr>
                          <w:t xml:space="preserve"> potentielles</w:t>
                        </w:r>
                        <w:r>
                          <w:rPr>
                            <w:rFonts w:ascii="Arial" w:hAnsi="Arial" w:cs="Arial"/>
                            <w:sz w:val="16"/>
                            <w:szCs w:val="16"/>
                            <w:lang w:val="en-GB"/>
                          </w:rPr>
                          <w:t xml:space="preserve"> et alternatives</w:t>
                        </w:r>
                      </w:p>
                    </w:txbxContent>
                  </v:textbox>
                </v:shape>
                <v:shape id="Text Box 10" o:spid="_x0000_s1032" type="#_x0000_t202" style="position:absolute;left:1901;top:4667;width:662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" fillcolor="#fde9d9" strokecolor="#e36c0a" strokeweight=".5pt">
                  <v:textbox style="mso-fit-shape-to-text:t" inset="1mm,1mm,1mm,1mm">
                    <w:txbxContent>
                      <w:p w14:paraId="77040634" w14:textId="77777777" w:rsidR="00D917EB" w:rsidRPr="00E077E5" w:rsidRDefault="00D917EB" w:rsidP="00C73B29">
                        <w:pPr>
                          <w:rPr>
                            <w:rFonts w:ascii="Arial" w:hAnsi="Arial" w:cs="Arial"/>
                            <w:sz w:val="16"/>
                            <w:szCs w:val="16"/>
                            <w:lang w:val="fr-CH"/>
                          </w:rPr>
                        </w:pPr>
                        <w:r w:rsidRPr="0052226D">
                          <w:rPr>
                            <w:rFonts w:ascii="Arial" w:hAnsi="Arial" w:cs="Arial"/>
                            <w:sz w:val="16"/>
                            <w:szCs w:val="16"/>
                            <w:lang w:val="fr-CH"/>
                          </w:rPr>
                          <w:t>Sortie commune sur le terrain pour voir les problèmes et les solutions possibles (agriculteurs + chercheurs + vulgarisateurs)</w:t>
                        </w:r>
                      </w:p>
                    </w:txbxContent>
                  </v:textbox>
                </v:shape>
                <v:shape id="Text Box 11" o:spid="_x0000_s1033" type="#_x0000_t202" style="position:absolute;left:4297;top:5266;width:42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" fillcolor="#fde9d9" strokecolor="#e36c0a" strokeweight=".5pt">
                  <v:textbox style="mso-fit-shape-to-text:t" inset="1mm,1mm,1mm,1mm">
                    <w:txbxContent>
                      <w:p w14:paraId="68A26112" w14:textId="77777777" w:rsidR="00D917EB" w:rsidRPr="00D918EB" w:rsidRDefault="00D917EB" w:rsidP="00C73B29">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conjointe</w:t>
                        </w:r>
                        <w:proofErr w:type="spellEnd"/>
                        <w:r>
                          <w:rPr>
                            <w:rFonts w:ascii="Arial" w:hAnsi="Arial" w:cs="Arial"/>
                            <w:sz w:val="16"/>
                            <w:szCs w:val="16"/>
                            <w:lang w:val="en-GB"/>
                          </w:rPr>
                          <w:t xml:space="preserve"> des </w:t>
                        </w:r>
                        <w:proofErr w:type="spellStart"/>
                        <w:r>
                          <w:rPr>
                            <w:rFonts w:ascii="Arial" w:hAnsi="Arial" w:cs="Arial"/>
                            <w:sz w:val="16"/>
                            <w:szCs w:val="16"/>
                            <w:lang w:val="en-GB"/>
                          </w:rPr>
                          <w:t>domaines</w:t>
                        </w:r>
                        <w:proofErr w:type="spellEnd"/>
                        <w:r>
                          <w:rPr>
                            <w:rFonts w:ascii="Arial" w:hAnsi="Arial" w:cs="Arial"/>
                            <w:sz w:val="16"/>
                            <w:szCs w:val="16"/>
                            <w:lang w:val="en-GB"/>
                          </w:rPr>
                          <w:t xml:space="preserve"> </w:t>
                        </w:r>
                        <w:proofErr w:type="spellStart"/>
                        <w:r>
                          <w:rPr>
                            <w:rFonts w:ascii="Arial" w:hAnsi="Arial" w:cs="Arial"/>
                            <w:sz w:val="16"/>
                            <w:szCs w:val="16"/>
                            <w:lang w:val="en-GB"/>
                          </w:rPr>
                          <w:t>prioritaires</w:t>
                        </w:r>
                        <w:proofErr w:type="spellEnd"/>
                      </w:p>
                    </w:txbxContent>
                  </v:textbox>
                </v:shape>
                <v:shape id="Text Box 12" o:spid="_x0000_s1034" type="#_x0000_t202" style="position:absolute;left:1901;top:5796;width:22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" fillcolor="#fde9d9" strokecolor="#e36c0a" strokeweight=".5pt">
                  <v:textbox style="mso-fit-shape-to-text:t" inset="1mm,1mm,1mm,1mm">
                    <w:txbxContent>
                      <w:p w14:paraId="27CF5276" w14:textId="77777777" w:rsidR="00D917EB" w:rsidRPr="00D918EB" w:rsidRDefault="00D917EB" w:rsidP="00C73B29">
                        <w:pPr>
                          <w:tabs>
                            <w:tab w:val="left" w:pos="284"/>
                          </w:tabs>
                          <w:ind w:left="284" w:hanging="284"/>
                          <w:jc w:val="center"/>
                          <w:rPr>
                            <w:rFonts w:ascii="Arial" w:hAnsi="Arial" w:cs="Arial"/>
                            <w:lang w:val="en-GB"/>
                          </w:rPr>
                        </w:pPr>
                        <w:r>
                          <w:rPr>
                            <w:rFonts w:ascii="Arial" w:hAnsi="Arial" w:cs="Arial"/>
                            <w:sz w:val="16"/>
                            <w:szCs w:val="16"/>
                            <w:lang w:val="en-GB"/>
                          </w:rPr>
                          <w:t xml:space="preserve">Identification </w:t>
                        </w:r>
                        <w:proofErr w:type="spellStart"/>
                        <w:r>
                          <w:rPr>
                            <w:rFonts w:ascii="Arial" w:hAnsi="Arial" w:cs="Arial"/>
                            <w:sz w:val="16"/>
                            <w:szCs w:val="16"/>
                            <w:lang w:val="en-GB"/>
                          </w:rPr>
                          <w:t>d'innovations</w:t>
                        </w:r>
                        <w:proofErr w:type="spellEnd"/>
                        <w:r>
                          <w:rPr>
                            <w:rFonts w:ascii="Arial" w:hAnsi="Arial" w:cs="Arial"/>
                            <w:sz w:val="16"/>
                            <w:szCs w:val="16"/>
                            <w:lang w:val="en-GB"/>
                          </w:rPr>
                          <w:t xml:space="preserve"> locales</w:t>
                        </w:r>
                      </w:p>
                    </w:txbxContent>
                  </v:textbox>
                </v:shape>
                <v:shape id="Text Box 13" o:spid="_x0000_s1035" type="#_x0000_t202" style="position:absolute;left:4297;top:5796;width:2027;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" fillcolor="#fde9d9" strokecolor="#e36c0a" strokeweight=".5pt">
                  <v:textbox style="mso-fit-shape-to-text:t" inset="1mm,1mm,1mm,1mm">
                    <w:txbxContent>
                      <w:p w14:paraId="7BB28794" w14:textId="77777777" w:rsidR="00D917EB" w:rsidRPr="00D918EB" w:rsidRDefault="00D917EB" w:rsidP="00D918EB">
                        <w:pPr>
                          <w:tabs>
                            <w:tab w:val="left" w:pos="284"/>
                          </w:tabs>
                          <w:ind w:left="284" w:hanging="284"/>
                          <w:jc w:val="center"/>
                          <w:rPr>
                            <w:rFonts w:ascii="Arial" w:hAnsi="Arial" w:cs="Arial"/>
                            <w:lang w:val="en-GB"/>
                          </w:rPr>
                        </w:pPr>
                        <w:proofErr w:type="spellStart"/>
                        <w:r>
                          <w:rPr>
                            <w:rFonts w:ascii="Arial" w:hAnsi="Arial" w:cs="Arial"/>
                            <w:sz w:val="16"/>
                            <w:szCs w:val="16"/>
                            <w:lang w:val="en-GB"/>
                          </w:rPr>
                          <w:t>Sujets</w:t>
                        </w:r>
                        <w:proofErr w:type="spellEnd"/>
                        <w:r>
                          <w:rPr>
                            <w:rFonts w:ascii="Arial" w:hAnsi="Arial" w:cs="Arial"/>
                            <w:sz w:val="16"/>
                            <w:szCs w:val="16"/>
                            <w:lang w:val="en-GB"/>
                          </w:rPr>
                          <w:t xml:space="preserve"> de recherche</w:t>
                        </w:r>
                      </w:p>
                    </w:txbxContent>
                  </v:textbox>
                </v:shape>
                <v:shape id="Text Box 14" o:spid="_x0000_s1036" type="#_x0000_t202" style="position:absolute;left:6509;top:5796;width:201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" fillcolor="#fde9d9" strokecolor="#e36c0a" strokeweight=".5pt">
                  <v:textbox style="mso-fit-shape-to-text:t" inset="1mm,1mm,1mm,1mm">
                    <w:txbxContent>
                      <w:p w14:paraId="55FCCE26" w14:textId="77777777" w:rsidR="00D917EB" w:rsidRPr="00E077E5" w:rsidRDefault="00D917EB" w:rsidP="00D918EB">
                        <w:pPr>
                          <w:tabs>
                            <w:tab w:val="left" w:pos="284"/>
                          </w:tabs>
                          <w:ind w:left="284" w:hanging="284"/>
                          <w:jc w:val="center"/>
                          <w:rPr>
                            <w:rFonts w:ascii="Arial" w:hAnsi="Arial" w:cs="Arial"/>
                            <w:lang w:val="fr-CH"/>
                          </w:rPr>
                        </w:pPr>
                        <w:r w:rsidRPr="00E077E5">
                          <w:rPr>
                            <w:rFonts w:ascii="Arial" w:hAnsi="Arial" w:cs="Arial"/>
                            <w:sz w:val="16"/>
                            <w:szCs w:val="16"/>
                            <w:lang w:val="fr-CH"/>
                          </w:rPr>
                          <w:t>Jours de vulgarisation sur le terrain</w:t>
                        </w:r>
                      </w:p>
                    </w:txbxContent>
                  </v:textbox>
                </v:shape>
                <v:shape id="Text Box 15" o:spid="_x0000_s1037" type="#_x0000_t202" style="position:absolute;left:2868;top:6406;width:212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" fillcolor="#fde9d9" strokecolor="#e36c0a" strokeweight=".5pt">
                  <v:textbox style="mso-fit-shape-to-text:t" inset="1mm,1mm,1mm,1mm">
                    <w:txbxContent>
                      <w:p w14:paraId="0DA44B42" w14:textId="77777777"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 xml:space="preserve">Essais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agriculteurs</w:t>
                        </w:r>
                        <w:proofErr w:type="spellEnd"/>
                      </w:p>
                    </w:txbxContent>
                  </v:textbox>
                </v:shape>
                <v:shape id="Text Box 16" o:spid="_x0000_s1038" type="#_x0000_t202" style="position:absolute;left:5345;top:6406;width:220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" fillcolor="#fde9d9" strokecolor="#e36c0a" strokeweight=".5pt">
                  <v:textbox style="mso-fit-shape-to-text:t" inset="1mm,1mm,1mm,1mm">
                    <w:txbxContent>
                      <w:p w14:paraId="469329DA" w14:textId="77777777" w:rsidR="00D917EB" w:rsidRPr="00D918EB" w:rsidRDefault="00D917EB" w:rsidP="007063EA">
                        <w:pPr>
                          <w:tabs>
                            <w:tab w:val="left" w:pos="284"/>
                          </w:tabs>
                          <w:ind w:left="284" w:hanging="284"/>
                          <w:jc w:val="center"/>
                          <w:rPr>
                            <w:rFonts w:ascii="Arial" w:hAnsi="Arial" w:cs="Arial"/>
                            <w:lang w:val="en-GB"/>
                          </w:rPr>
                        </w:pPr>
                        <w:r>
                          <w:rPr>
                            <w:rFonts w:ascii="Arial" w:hAnsi="Arial" w:cs="Arial"/>
                            <w:sz w:val="16"/>
                            <w:szCs w:val="16"/>
                            <w:lang w:val="en-GB"/>
                          </w:rPr>
                          <w:t xml:space="preserve">Essais </w:t>
                        </w:r>
                        <w:proofErr w:type="spellStart"/>
                        <w:r>
                          <w:rPr>
                            <w:rFonts w:ascii="Arial" w:hAnsi="Arial" w:cs="Arial"/>
                            <w:sz w:val="16"/>
                            <w:szCs w:val="16"/>
                            <w:lang w:val="en-GB"/>
                          </w:rPr>
                          <w:t>dirigés</w:t>
                        </w:r>
                        <w:proofErr w:type="spellEnd"/>
                        <w:r>
                          <w:rPr>
                            <w:rFonts w:ascii="Arial" w:hAnsi="Arial" w:cs="Arial"/>
                            <w:sz w:val="16"/>
                            <w:szCs w:val="16"/>
                            <w:lang w:val="en-GB"/>
                          </w:rPr>
                          <w:t xml:space="preserve"> par les </w:t>
                        </w:r>
                        <w:proofErr w:type="spellStart"/>
                        <w:r>
                          <w:rPr>
                            <w:rFonts w:ascii="Arial" w:hAnsi="Arial" w:cs="Arial"/>
                            <w:sz w:val="16"/>
                            <w:szCs w:val="16"/>
                            <w:lang w:val="en-GB"/>
                          </w:rPr>
                          <w:t>chercheurs</w:t>
                        </w:r>
                        <w:proofErr w:type="spellEnd"/>
                      </w:p>
                    </w:txbxContent>
                  </v:textbox>
                </v:shape>
                <v:shape id="Text Box 17" o:spid="_x0000_s1039" type="#_x0000_t202" style="position:absolute;left:3398;top:7109;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" fillcolor="#fde9d9" strokecolor="#e36c0a" strokeweight=".5pt">
                  <v:textbox style="mso-fit-shape-to-text:t" inset="1mm,1mm,1mm,1mm">
                    <w:txbxContent>
                      <w:p w14:paraId="60FABA64" w14:textId="77777777" w:rsidR="00D917EB" w:rsidRDefault="00D917EB" w:rsidP="0049110B">
                        <w:pPr>
                          <w:tabs>
                            <w:tab w:val="left" w:pos="284"/>
                          </w:tabs>
                          <w:ind w:left="284" w:hanging="284"/>
                          <w:jc w:val="center"/>
                          <w:rPr>
                            <w:rFonts w:ascii="Arial" w:hAnsi="Arial" w:cs="Arial"/>
                            <w:sz w:val="16"/>
                            <w:szCs w:val="16"/>
                            <w:lang w:val="en-GB"/>
                          </w:rPr>
                        </w:pPr>
                        <w:proofErr w:type="spellStart"/>
                        <w:r>
                          <w:rPr>
                            <w:rFonts w:ascii="Arial" w:hAnsi="Arial" w:cs="Arial"/>
                            <w:sz w:val="16"/>
                            <w:szCs w:val="16"/>
                            <w:lang w:val="en-GB"/>
                          </w:rPr>
                          <w:t>Contrôles</w:t>
                        </w:r>
                        <w:proofErr w:type="spellEnd"/>
                        <w:r>
                          <w:rPr>
                            <w:rFonts w:ascii="Arial" w:hAnsi="Arial" w:cs="Arial"/>
                            <w:sz w:val="16"/>
                            <w:szCs w:val="16"/>
                            <w:lang w:val="en-GB"/>
                          </w:rPr>
                          <w:t xml:space="preserve"> et </w:t>
                        </w:r>
                        <w:proofErr w:type="spellStart"/>
                        <w:r>
                          <w:rPr>
                            <w:rFonts w:ascii="Arial" w:hAnsi="Arial" w:cs="Arial"/>
                            <w:sz w:val="16"/>
                            <w:szCs w:val="16"/>
                            <w:lang w:val="en-GB"/>
                          </w:rPr>
                          <w:t>évaluations</w:t>
                        </w:r>
                        <w:proofErr w:type="spellEnd"/>
                        <w:r>
                          <w:rPr>
                            <w:rFonts w:ascii="Arial" w:hAnsi="Arial" w:cs="Arial"/>
                            <w:sz w:val="16"/>
                            <w:szCs w:val="16"/>
                            <w:lang w:val="en-GB"/>
                          </w:rPr>
                          <w:t xml:space="preserve"> </w:t>
                        </w:r>
                        <w:proofErr w:type="spellStart"/>
                        <w:r>
                          <w:rPr>
                            <w:rFonts w:ascii="Arial" w:hAnsi="Arial" w:cs="Arial"/>
                            <w:sz w:val="16"/>
                            <w:szCs w:val="16"/>
                            <w:lang w:val="en-GB"/>
                          </w:rPr>
                          <w:t>communs</w:t>
                        </w:r>
                        <w:proofErr w:type="spellEnd"/>
                      </w:p>
                    </w:txbxContent>
                  </v:textbox>
                </v:shape>
                <v:shape id="Text Box 18" o:spid="_x0000_s1040" type="#_x0000_t202" style="position:absolute;left:3398;top:7639;width:34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" fillcolor="#fde9d9" strokecolor="#e36c0a" strokeweight=".5pt">
                  <v:textbox style="mso-fit-shape-to-text:t" inset="1mm,1mm,1mm,1mm">
                    <w:txbxContent>
                      <w:p w14:paraId="1D0DC0B1" w14:textId="77777777" w:rsidR="00D917EB" w:rsidRPr="00D918EB" w:rsidRDefault="00D917EB" w:rsidP="0049110B">
                        <w:pPr>
                          <w:tabs>
                            <w:tab w:val="left" w:pos="284"/>
                          </w:tabs>
                          <w:ind w:left="284" w:hanging="284"/>
                          <w:jc w:val="center"/>
                          <w:rPr>
                            <w:rFonts w:ascii="Arial" w:hAnsi="Arial" w:cs="Arial"/>
                            <w:lang w:val="en-GB"/>
                          </w:rPr>
                        </w:pPr>
                        <w:proofErr w:type="spellStart"/>
                        <w:r>
                          <w:rPr>
                            <w:rFonts w:ascii="Arial" w:hAnsi="Arial" w:cs="Arial"/>
                            <w:sz w:val="16"/>
                            <w:szCs w:val="16"/>
                            <w:lang w:val="en-GB"/>
                          </w:rPr>
                          <w:t>Définition</w:t>
                        </w:r>
                        <w:proofErr w:type="spellEnd"/>
                        <w:r>
                          <w:rPr>
                            <w:rFonts w:ascii="Arial" w:hAnsi="Arial" w:cs="Arial"/>
                            <w:sz w:val="16"/>
                            <w:szCs w:val="16"/>
                            <w:lang w:val="en-GB"/>
                          </w:rPr>
                          <w:t xml:space="preserve"> </w:t>
                        </w:r>
                        <w:proofErr w:type="spellStart"/>
                        <w:r>
                          <w:rPr>
                            <w:rFonts w:ascii="Arial" w:hAnsi="Arial" w:cs="Arial"/>
                            <w:sz w:val="16"/>
                            <w:szCs w:val="16"/>
                            <w:lang w:val="en-GB"/>
                          </w:rPr>
                          <w:t>d'actions</w:t>
                        </w:r>
                        <w:proofErr w:type="spellEnd"/>
                        <w:r>
                          <w:rPr>
                            <w:rFonts w:ascii="Arial" w:hAnsi="Arial" w:cs="Arial"/>
                            <w:sz w:val="16"/>
                            <w:szCs w:val="16"/>
                            <w:lang w:val="en-GB"/>
                          </w:rPr>
                          <w:t xml:space="preserve"> de </w:t>
                        </w:r>
                        <w:proofErr w:type="spellStart"/>
                        <w:r>
                          <w:rPr>
                            <w:rFonts w:ascii="Arial" w:hAnsi="Arial" w:cs="Arial"/>
                            <w:sz w:val="16"/>
                            <w:szCs w:val="16"/>
                            <w:lang w:val="en-GB"/>
                          </w:rPr>
                          <w:t>suivi</w:t>
                        </w:r>
                        <w:proofErr w:type="spellEnd"/>
                      </w:p>
                    </w:txbxContent>
                  </v:textbox>
                </v:shape>
                <v:shapetype id="_x0000_t32" coordsize="21600,21600" o:spt="32" o:oned="t" path="m,l21600,21600e" filled="f">
                  <v:path arrowok="t" fillok="f" o:connecttype="none"/>
                  <o:lock v:ext="edit" shapetype="t"/>
                </v:shapetype>
                <v:shape id="Straight Arrow Connector 41" o:spid="_x0000_s1041" type="#_x0000_t32" style="position:absolute;left:4654;top:4275;width: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" strokecolor="#e36c0a" strokeweight="2pt">
                  <v:stroke endarrow="open"/>
                </v:shape>
                <v:shape id="Straight Arrow Connector 42" o:spid="_x0000_s1042" type="#_x0000_t32" style="position:absolute;left:5000;top:3388;width: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" strokecolor="#e36c0a" strokeweight="2pt">
                  <v:stroke endarrow="open"/>
                </v:shape>
                <v:shape id="Straight Arrow Connector 44" o:spid="_x0000_s1043" type="#_x0000_t32" style="position:absolute;left:4009;top:4379;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" strokecolor="#e36c0a" strokeweight="2pt">
                  <v:stroke endarrow="open"/>
                </v:shape>
                <v:shape id="Straight Arrow Connector 45" o:spid="_x0000_s1044" type="#_x0000_t32" style="position:absolute;left:4009;top:3884;width:0;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TGwwAAANsAAAAPAAAAZHJzL2Rvd25yZXYueG1sRI/RagIx&#10;FETfBf8hXKEvUrMquL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X4ykxsMAAADbAAAADwAA&#10;AAAAAAAAAAAAAAAHAgAAZHJzL2Rvd25yZXYueG1sUEsFBgAAAAADAAMAtwAAAPcCAAAAAA==&#10;" strokecolor="#e36c0a" strokeweight="2pt">
                  <v:stroke endarrow="open"/>
                </v:shape>
                <v:shape id="Straight Arrow Connector 46" o:spid="_x0000_s1045" type="#_x0000_t32" style="position:absolute;left:6439;top:4436;width:0;height: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yywwAAANsAAAAPAAAAZHJzL2Rvd25yZXYueG1sRI/RagIx&#10;FETfBf8hXKEvUrOKuL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0GU8ssMAAADbAAAADwAA&#10;AAAAAAAAAAAAAAAHAgAAZHJzL2Rvd25yZXYueG1sUEsFBgAAAAADAAMAtwAAAPcCAAAAAA==&#10;" strokecolor="#e36c0a" strokeweight="2pt">
                  <v:stroke endarrow="open"/>
                </v:shape>
                <v:shape id="Straight Arrow Connector 47" o:spid="_x0000_s1046" type="#_x0000_t32" style="position:absolute;left:6451;top:4943;width:0;height: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" strokecolor="#e36c0a" strokeweight="2pt">
                  <v:stroke endarrow="open"/>
                </v:shape>
                <v:shape id="Straight Arrow Connector 48" o:spid="_x0000_s1047" type="#_x0000_t32" style="position:absolute;left:3064;top:4978;width:0;height: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" strokecolor="#e36c0a" strokeweight="2pt">
                  <v:stroke endarrow="open"/>
                </v:shape>
                <v:shape id="Straight Arrow Connector 51" o:spid="_x0000_s1048" type="#_x0000_t32" style="position:absolute;left:6059;top:554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" strokecolor="#e36c0a" strokeweight="2pt">
                  <v:stroke endarrow="open"/>
                </v:shape>
                <v:shape id="Straight Arrow Connector 52" o:spid="_x0000_s1049" type="#_x0000_t32" style="position:absolute;left:6820;top:554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" strokecolor="#e36c0a" strokeweight="2pt">
                  <v:stroke endarrow="open"/>
                </v:shape>
                <v:shape id="Straight Arrow Connector 53" o:spid="_x0000_s1050" type="#_x0000_t32" style="position:absolute;left:3064;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" strokecolor="#e36c0a" strokeweight="2pt">
                  <v:stroke endarrow="open"/>
                </v:shape>
                <v:shape id="Straight Arrow Connector 54" o:spid="_x0000_s1051" type="#_x0000_t32" style="position:absolute;left:4654;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" strokecolor="#e36c0a" strokeweight="2pt">
                  <v:stroke endarrow="open"/>
                </v:shape>
                <v:shape id="Straight Arrow Connector 56" o:spid="_x0000_s1052" type="#_x0000_t32" style="position:absolute;left:5149;top:6890;width:0;height: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" strokecolor="#e36c0a" strokeweight="2pt">
                  <v:stroke endarrow="open"/>
                </v:shape>
                <v:shape id="Straight Arrow Connector 57" o:spid="_x0000_s1053" type="#_x0000_t32" style="position:absolute;left:5149;top:7397;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" strokecolor="#e36c0a" strokeweight="2pt">
                  <v:stroke endarrow="open"/>
                </v:shape>
                <v:line id="Straight Connector 58" o:spid="_x0000_s1054" style="position:absolute;visibility:visible;mso-wrap-style:square" from="4009,6890" to="8029,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" strokecolor="#e36c0a" strokeweight="2pt"/>
                <v:line id="Straight Connector 59" o:spid="_x0000_s1055" style="position:absolute;flip:y;visibility:visible;mso-wrap-style:square" from="8029,6107" to="8029,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" strokecolor="#e36c0a" strokeweight="2pt"/>
                <v:line id="Straight Connector 60" o:spid="_x0000_s1056" style="position:absolute;flip:y;visibility:visible;mso-wrap-style:square" from="8801,5427" to="8802,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" strokecolor="#e36c0a" strokeweight="2pt"/>
                <v:line id="Straight Connector 61" o:spid="_x0000_s1057" style="position:absolute;flip:x;visibility:visible;mso-wrap-style:square" from="6820,7766" to="8799,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" strokecolor="#e36c0a" strokeweight="2pt"/>
                <v:line id="Straight Connector 4" o:spid="_x0000_s1058" style="position:absolute;flip:y;visibility:visible;mso-wrap-style:square" from="4009,6717" to="4009,6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" strokecolor="#e36c0a" strokeweight="2pt"/>
                <v:line id="Straight Connector 16" o:spid="_x0000_s1059" style="position:absolute;flip:y;visibility:visible;mso-wrap-style:square" from="6059,6706" to="6059,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" strokecolor="#e36c0a" strokeweight="2pt"/>
                <v:shape id="Straight Arrow Connector 17" o:spid="_x0000_s1060" type="#_x0000_t32" style="position:absolute;left:4930;top:6579;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" strokecolor="#e36c0a" strokeweight="2pt">
                  <v:stroke startarrow="open" endarrow="open"/>
                </v:shape>
                <v:shape id="Straight Arrow Connector 18" o:spid="_x0000_s1061" type="#_x0000_t32" style="position:absolute;left:6082;top:6107;width:0;height: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" strokecolor="#e36c0a" strokeweight="2pt">
                  <v:stroke endarrow="open"/>
                </v:shape>
                <v:shape id="Straight Arrow Connector 19" o:spid="_x0000_s1062" type="#_x0000_t32" style="position:absolute;left:8478;top:5427;width: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" strokecolor="#e36c0a" strokeweight="2pt">
                  <v:stroke endarrow="open"/>
                </v:shape>
                <v:line id="Straight Connector 20" o:spid="_x0000_s1063" style="position:absolute;flip:x;visibility:visible;mso-wrap-style:square" from="8513,5957" to="8801,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" strokecolor="#e36c0a" strokeweight="2pt"/>
              </v:group>
            </w:pict>
          </mc:Fallback>
        </mc:AlternateContent>
      </w:r>
      <w:r>
        <w:rPr>
          <w:noProof/>
          <w:lang w:val="de-CH" w:eastAsia="de-CH"/>
        </w:rPr>
        <mc:AlternateContent>
          <mc:Choice Requires="wps">
            <w:drawing>
              <wp:anchor distT="0" distB="0" distL="114300" distR="114300" simplePos="0" relativeHeight="251660288" behindDoc="0" locked="0" layoutInCell="1" allowOverlap="1" wp14:anchorId="7D9EBB4C" wp14:editId="4D84458D">
                <wp:simplePos x="0" y="0"/>
                <wp:positionH relativeFrom="column">
                  <wp:posOffset>239395</wp:posOffset>
                </wp:positionH>
                <wp:positionV relativeFrom="paragraph">
                  <wp:posOffset>99695</wp:posOffset>
                </wp:positionV>
                <wp:extent cx="138430" cy="1658620"/>
                <wp:effectExtent l="10795" t="13970" r="12700" b="13335"/>
                <wp:wrapNone/>
                <wp:docPr id="5" name="Left Brac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658620"/>
                        </a:xfrm>
                        <a:prstGeom prst="leftBrace">
                          <a:avLst>
                            <a:gd name="adj1" fmla="val 8321"/>
                            <a:gd name="adj2" fmla="val 50000"/>
                          </a:avLst>
                        </a:pr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37A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26" type="#_x0000_t87" style="position:absolute;margin-left:18.85pt;margin-top:7.85pt;width:10.9pt;height:1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ig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" adj="150" strokecolor="#e36c0a"/>
            </w:pict>
          </mc:Fallback>
        </mc:AlternateContent>
      </w:r>
      <w:r>
        <w:rPr>
          <w:noProof/>
          <w:lang w:val="de-CH" w:eastAsia="de-CH"/>
        </w:rPr>
        <mc:AlternateContent>
          <mc:Choice Requires="wps">
            <w:drawing>
              <wp:anchor distT="0" distB="0" distL="114300" distR="114300" simplePos="0" relativeHeight="251657216" behindDoc="0" locked="0" layoutInCell="1" allowOverlap="1" wp14:anchorId="666CFE46" wp14:editId="7E63AB47">
                <wp:simplePos x="0" y="0"/>
                <wp:positionH relativeFrom="column">
                  <wp:posOffset>41910</wp:posOffset>
                </wp:positionH>
                <wp:positionV relativeFrom="paragraph">
                  <wp:posOffset>48895</wp:posOffset>
                </wp:positionV>
                <wp:extent cx="5142865" cy="3306445"/>
                <wp:effectExtent l="13335" t="10795" r="6350" b="6985"/>
                <wp:wrapNone/>
                <wp:docPr id="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2865" cy="33064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B5CDF" id="Rectangle 49" o:spid="_x0000_s1026" style="position:absolute;margin-left:3.3pt;margin-top:3.85pt;width:404.95pt;height:26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" filled="f" strokeweight=".5pt">
                <v:path arrowok="t"/>
              </v:rect>
            </w:pict>
          </mc:Fallback>
        </mc:AlternateContent>
      </w:r>
    </w:p>
    <w:p w14:paraId="07CAE60E" w14:textId="77777777" w:rsidR="008879D8" w:rsidRPr="00891982" w:rsidRDefault="008879D8" w:rsidP="008D1FB9">
      <w:pPr>
        <w:tabs>
          <w:tab w:val="left" w:pos="0"/>
        </w:tabs>
        <w:spacing w:before="120"/>
        <w:ind w:right="-1"/>
        <w:rPr>
          <w:b/>
          <w:i/>
          <w:iCs/>
          <w:color w:val="365F91"/>
          <w:sz w:val="18"/>
          <w:szCs w:val="18"/>
          <w:lang w:val="fr-FR"/>
        </w:rPr>
      </w:pPr>
    </w:p>
    <w:p w14:paraId="0DE8552C" w14:textId="77777777" w:rsidR="008879D8" w:rsidRPr="00891982" w:rsidRDefault="008879D8" w:rsidP="008D1FB9">
      <w:pPr>
        <w:tabs>
          <w:tab w:val="left" w:pos="0"/>
        </w:tabs>
        <w:spacing w:before="120"/>
        <w:ind w:right="-1"/>
        <w:rPr>
          <w:b/>
          <w:i/>
          <w:iCs/>
          <w:color w:val="365F91"/>
          <w:sz w:val="18"/>
          <w:szCs w:val="18"/>
          <w:lang w:val="fr-FR"/>
        </w:rPr>
      </w:pPr>
    </w:p>
    <w:p w14:paraId="2518214C" w14:textId="77777777" w:rsidR="008879D8" w:rsidRPr="00891982" w:rsidRDefault="008879D8" w:rsidP="008D1FB9">
      <w:pPr>
        <w:tabs>
          <w:tab w:val="left" w:pos="0"/>
        </w:tabs>
        <w:spacing w:before="120"/>
        <w:ind w:right="-1"/>
        <w:rPr>
          <w:b/>
          <w:i/>
          <w:iCs/>
          <w:color w:val="365F91"/>
          <w:sz w:val="18"/>
          <w:szCs w:val="18"/>
          <w:lang w:val="fr-FR"/>
        </w:rPr>
      </w:pPr>
    </w:p>
    <w:p w14:paraId="29C22FCF" w14:textId="77777777"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2336" behindDoc="0" locked="0" layoutInCell="1" allowOverlap="1" wp14:anchorId="50AEB98E" wp14:editId="5A1152AD">
                <wp:simplePos x="0" y="0"/>
                <wp:positionH relativeFrom="column">
                  <wp:posOffset>-222885</wp:posOffset>
                </wp:positionH>
                <wp:positionV relativeFrom="paragraph">
                  <wp:posOffset>-95885</wp:posOffset>
                </wp:positionV>
                <wp:extent cx="321310" cy="603250"/>
                <wp:effectExtent l="0" t="762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13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8D12" w14:textId="77777777" w:rsidR="00D917EB" w:rsidRPr="00FA08C6" w:rsidRDefault="00D917EB" w:rsidP="00FF262F">
                            <w:pPr>
                              <w:rPr>
                                <w:rFonts w:ascii="Arial" w:hAnsi="Arial" w:cs="Arial"/>
                                <w:sz w:val="16"/>
                                <w:szCs w:val="16"/>
                                <w:lang w:val="en-GB"/>
                              </w:rPr>
                            </w:pPr>
                            <w:proofErr w:type="spellStart"/>
                            <w:r w:rsidRPr="00FA08C6">
                              <w:rPr>
                                <w:rStyle w:val="hps"/>
                                <w:rFonts w:ascii="Arial" w:hAnsi="Arial" w:cs="Arial"/>
                                <w:color w:val="222222"/>
                                <w:sz w:val="16"/>
                                <w:szCs w:val="16"/>
                              </w:rPr>
                              <w:t>phase</w:t>
                            </w:r>
                            <w:proofErr w:type="spellEnd"/>
                            <w:r w:rsidRPr="00FA08C6">
                              <w:rPr>
                                <w:rStyle w:val="hps"/>
                                <w:rFonts w:ascii="Arial" w:hAnsi="Arial" w:cs="Arial"/>
                                <w:color w:val="222222"/>
                                <w:sz w:val="16"/>
                                <w:szCs w:val="16"/>
                              </w:rPr>
                              <w:t xml:space="preserve"> de</w:t>
                            </w:r>
                            <w:r w:rsidRPr="00FA08C6">
                              <w:rPr>
                                <w:rStyle w:val="shorttext"/>
                                <w:rFonts w:ascii="Arial" w:hAnsi="Arial" w:cs="Arial"/>
                                <w:color w:val="222222"/>
                                <w:sz w:val="16"/>
                                <w:szCs w:val="16"/>
                              </w:rPr>
                              <w:t xml:space="preserve"> </w:t>
                            </w:r>
                            <w:proofErr w:type="spellStart"/>
                            <w:r w:rsidRPr="00FA08C6">
                              <w:rPr>
                                <w:rStyle w:val="hps"/>
                                <w:rFonts w:ascii="Arial" w:hAnsi="Arial" w:cs="Arial"/>
                                <w:color w:val="222222"/>
                                <w:sz w:val="16"/>
                                <w:szCs w:val="16"/>
                              </w:rPr>
                              <w:t>diagnostic</w:t>
                            </w:r>
                            <w:proofErr w:type="spellEnd"/>
                          </w:p>
                        </w:txbxContent>
                      </wps:txbx>
                      <wps:bodyPr rot="0" vert="horz" wrap="square" lIns="18000" tIns="180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 w14:anchorId="50AEB98E" id="_x0000_s1064" type="#_x0000_t202" style="position:absolute;margin-left:-17.55pt;margin-top:-7.55pt;width:25.3pt;height:4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" filled="f" stroked="f">
                <v:textbox inset=".5mm,.5mm,.5mm,.5mm">
                  <w:txbxContent>
                    <w:p w14:paraId="02748D12" w14:textId="77777777" w:rsidR="00D917EB" w:rsidRPr="00FA08C6" w:rsidRDefault="00D917EB" w:rsidP="00FF262F">
                      <w:pPr>
                        <w:rPr>
                          <w:rFonts w:ascii="Arial" w:hAnsi="Arial" w:cs="Arial"/>
                          <w:sz w:val="16"/>
                          <w:szCs w:val="16"/>
                          <w:lang w:val="en-GB"/>
                        </w:rPr>
                      </w:pPr>
                      <w:proofErr w:type="spellStart"/>
                      <w:r w:rsidRPr="00FA08C6">
                        <w:rPr>
                          <w:rStyle w:val="hps"/>
                          <w:rFonts w:ascii="Arial" w:hAnsi="Arial" w:cs="Arial"/>
                          <w:color w:val="222222"/>
                          <w:sz w:val="16"/>
                          <w:szCs w:val="16"/>
                        </w:rPr>
                        <w:t>phase</w:t>
                      </w:r>
                      <w:proofErr w:type="spellEnd"/>
                      <w:r w:rsidRPr="00FA08C6">
                        <w:rPr>
                          <w:rStyle w:val="hps"/>
                          <w:rFonts w:ascii="Arial" w:hAnsi="Arial" w:cs="Arial"/>
                          <w:color w:val="222222"/>
                          <w:sz w:val="16"/>
                          <w:szCs w:val="16"/>
                        </w:rPr>
                        <w:t xml:space="preserve"> de</w:t>
                      </w:r>
                      <w:r w:rsidRPr="00FA08C6">
                        <w:rPr>
                          <w:rStyle w:val="shorttext"/>
                          <w:rFonts w:ascii="Arial" w:hAnsi="Arial" w:cs="Arial"/>
                          <w:color w:val="222222"/>
                          <w:sz w:val="16"/>
                          <w:szCs w:val="16"/>
                        </w:rPr>
                        <w:t xml:space="preserve"> </w:t>
                      </w:r>
                      <w:proofErr w:type="spellStart"/>
                      <w:r w:rsidRPr="00FA08C6">
                        <w:rPr>
                          <w:rStyle w:val="hps"/>
                          <w:rFonts w:ascii="Arial" w:hAnsi="Arial" w:cs="Arial"/>
                          <w:color w:val="222222"/>
                          <w:sz w:val="16"/>
                          <w:szCs w:val="16"/>
                        </w:rPr>
                        <w:t>diagnostic</w:t>
                      </w:r>
                      <w:proofErr w:type="spellEnd"/>
                    </w:p>
                  </w:txbxContent>
                </v:textbox>
              </v:shape>
            </w:pict>
          </mc:Fallback>
        </mc:AlternateContent>
      </w:r>
    </w:p>
    <w:p w14:paraId="19B0F1D1" w14:textId="77777777" w:rsidR="008879D8" w:rsidRPr="00891982" w:rsidRDefault="008879D8" w:rsidP="008D1FB9">
      <w:pPr>
        <w:tabs>
          <w:tab w:val="left" w:pos="0"/>
        </w:tabs>
        <w:spacing w:before="120"/>
        <w:ind w:right="-1"/>
        <w:rPr>
          <w:b/>
          <w:i/>
          <w:iCs/>
          <w:color w:val="365F91"/>
          <w:sz w:val="18"/>
          <w:szCs w:val="18"/>
          <w:lang w:val="fr-FR"/>
        </w:rPr>
      </w:pPr>
    </w:p>
    <w:p w14:paraId="34399BB2" w14:textId="77777777" w:rsidR="008879D8" w:rsidRPr="00891982" w:rsidRDefault="008879D8" w:rsidP="008D1FB9">
      <w:pPr>
        <w:tabs>
          <w:tab w:val="left" w:pos="0"/>
        </w:tabs>
        <w:spacing w:before="120"/>
        <w:ind w:right="-1"/>
        <w:rPr>
          <w:b/>
          <w:i/>
          <w:iCs/>
          <w:color w:val="365F91"/>
          <w:sz w:val="18"/>
          <w:szCs w:val="18"/>
          <w:lang w:val="fr-FR"/>
        </w:rPr>
      </w:pPr>
    </w:p>
    <w:p w14:paraId="2116BB0E" w14:textId="77777777" w:rsidR="008879D8" w:rsidRPr="00891982" w:rsidRDefault="008879D8" w:rsidP="008D1FB9">
      <w:pPr>
        <w:tabs>
          <w:tab w:val="left" w:pos="0"/>
        </w:tabs>
        <w:spacing w:before="120"/>
        <w:ind w:right="-1"/>
        <w:rPr>
          <w:b/>
          <w:i/>
          <w:iCs/>
          <w:color w:val="365F91"/>
          <w:sz w:val="18"/>
          <w:szCs w:val="18"/>
          <w:lang w:val="fr-FR"/>
        </w:rPr>
      </w:pPr>
    </w:p>
    <w:p w14:paraId="0012D531" w14:textId="77777777"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1312" behindDoc="0" locked="0" layoutInCell="1" allowOverlap="1" wp14:anchorId="659DABBC" wp14:editId="6CD232EC">
                <wp:simplePos x="0" y="0"/>
                <wp:positionH relativeFrom="column">
                  <wp:posOffset>239395</wp:posOffset>
                </wp:positionH>
                <wp:positionV relativeFrom="paragraph">
                  <wp:posOffset>120650</wp:posOffset>
                </wp:positionV>
                <wp:extent cx="138430" cy="1483360"/>
                <wp:effectExtent l="10795" t="6350" r="12700" b="5715"/>
                <wp:wrapNone/>
                <wp:docPr id="1" name="Lef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483360"/>
                        </a:xfrm>
                        <a:prstGeom prst="leftBrace">
                          <a:avLst>
                            <a:gd name="adj1" fmla="val 8334"/>
                            <a:gd name="adj2" fmla="val 50000"/>
                          </a:avLst>
                        </a:prstGeom>
                        <a:noFill/>
                        <a:ln w="952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9E9C7A" id="Left Brace 22" o:spid="_x0000_s1026" type="#_x0000_t87" style="position:absolute;margin-left:18.85pt;margin-top:9.5pt;width:10.9pt;height:1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gQiAIAADA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" adj="168" strokecolor="#e36c0a"/>
            </w:pict>
          </mc:Fallback>
        </mc:AlternateContent>
      </w:r>
    </w:p>
    <w:p w14:paraId="6D8968C1" w14:textId="77777777" w:rsidR="008879D8" w:rsidRPr="00891982" w:rsidRDefault="008879D8" w:rsidP="008D1FB9">
      <w:pPr>
        <w:tabs>
          <w:tab w:val="left" w:pos="0"/>
        </w:tabs>
        <w:spacing w:before="120"/>
        <w:ind w:right="-1"/>
        <w:rPr>
          <w:b/>
          <w:i/>
          <w:iCs/>
          <w:color w:val="365F91"/>
          <w:sz w:val="18"/>
          <w:szCs w:val="18"/>
          <w:lang w:val="fr-FR"/>
        </w:rPr>
      </w:pPr>
    </w:p>
    <w:p w14:paraId="4B84978B" w14:textId="77777777" w:rsidR="008879D8" w:rsidRPr="00891982" w:rsidRDefault="008879D8" w:rsidP="008D1FB9">
      <w:pPr>
        <w:tabs>
          <w:tab w:val="left" w:pos="0"/>
        </w:tabs>
        <w:spacing w:before="120"/>
        <w:ind w:right="-1"/>
        <w:rPr>
          <w:b/>
          <w:i/>
          <w:iCs/>
          <w:color w:val="365F91"/>
          <w:sz w:val="18"/>
          <w:szCs w:val="18"/>
          <w:lang w:val="fr-FR"/>
        </w:rPr>
      </w:pPr>
    </w:p>
    <w:p w14:paraId="38B69879" w14:textId="77777777" w:rsidR="008879D8" w:rsidRPr="00891982" w:rsidRDefault="008935B1" w:rsidP="008D1FB9">
      <w:pPr>
        <w:tabs>
          <w:tab w:val="left" w:pos="0"/>
        </w:tabs>
        <w:spacing w:before="120"/>
        <w:ind w:right="-1"/>
        <w:rPr>
          <w:b/>
          <w:i/>
          <w:iCs/>
          <w:color w:val="365F91"/>
          <w:sz w:val="18"/>
          <w:szCs w:val="18"/>
          <w:lang w:val="fr-FR"/>
        </w:rPr>
      </w:pPr>
      <w:r>
        <w:rPr>
          <w:noProof/>
          <w:lang w:val="de-CH" w:eastAsia="de-CH"/>
        </w:rPr>
        <mc:AlternateContent>
          <mc:Choice Requires="wps">
            <w:drawing>
              <wp:anchor distT="0" distB="0" distL="114300" distR="114300" simplePos="0" relativeHeight="251663360" behindDoc="0" locked="0" layoutInCell="1" allowOverlap="1" wp14:anchorId="56F86997" wp14:editId="12F7A864">
                <wp:simplePos x="0" y="0"/>
                <wp:positionH relativeFrom="column">
                  <wp:posOffset>-152400</wp:posOffset>
                </wp:positionH>
                <wp:positionV relativeFrom="paragraph">
                  <wp:posOffset>-63500</wp:posOffset>
                </wp:positionV>
                <wp:extent cx="289560" cy="494665"/>
                <wp:effectExtent l="0" t="7303" r="7938" b="7937"/>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956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6724" w14:textId="77777777" w:rsidR="00D917EB" w:rsidRPr="000F1E0E" w:rsidRDefault="00D917EB" w:rsidP="00FF262F">
                            <w:pPr>
                              <w:rPr>
                                <w:rFonts w:ascii="Arial" w:hAnsi="Arial" w:cs="Arial"/>
                                <w:sz w:val="16"/>
                                <w:szCs w:val="16"/>
                                <w:lang w:val="en-GB"/>
                              </w:rPr>
                            </w:pPr>
                            <w:proofErr w:type="spellStart"/>
                            <w:r w:rsidRPr="000F1E0E">
                              <w:rPr>
                                <w:rFonts w:ascii="Arial" w:hAnsi="Arial" w:cs="Arial"/>
                                <w:sz w:val="16"/>
                                <w:szCs w:val="16"/>
                              </w:rPr>
                              <w:t>phase</w:t>
                            </w:r>
                            <w:proofErr w:type="spellEnd"/>
                            <w:r>
                              <w:rPr>
                                <w:rFonts w:ascii="Arial" w:hAnsi="Arial" w:cs="Arial"/>
                                <w:sz w:val="16"/>
                                <w:szCs w:val="16"/>
                              </w:rPr>
                              <w:t xml:space="preserve"> de </w:t>
                            </w:r>
                            <w:proofErr w:type="spellStart"/>
                            <w:r>
                              <w:rPr>
                                <w:rFonts w:ascii="Arial" w:hAnsi="Arial" w:cs="Arial"/>
                                <w:sz w:val="16"/>
                                <w:szCs w:val="16"/>
                              </w:rPr>
                              <w:t>test</w:t>
                            </w:r>
                            <w:proofErr w:type="spellEnd"/>
                          </w:p>
                        </w:txbxContent>
                      </wps:txbx>
                      <wps:bodyPr rot="0" vert="horz" wrap="square" lIns="18000" tIns="18000" rIns="18000" bIns="18000" anchor="t" anchorCtr="0">
                        <a:noAutofit/>
                      </wps:bodyPr>
                    </wps:wsp>
                  </a:graphicData>
                </a:graphic>
                <wp14:sizeRelH relativeFrom="page">
                  <wp14:pctWidth>0</wp14:pctWidth>
                </wp14:sizeRelH>
                <wp14:sizeRelV relativeFrom="page">
                  <wp14:pctHeight>0</wp14:pctHeight>
                </wp14:sizeRelV>
              </wp:anchor>
            </w:drawing>
          </mc:Choice>
          <mc:Fallback>
            <w:pict>
              <v:shape w14:anchorId="56F86997" id="Text Box 2" o:spid="_x0000_s1065" type="#_x0000_t202" style="position:absolute;margin-left:-12pt;margin-top:-5pt;width:22.8pt;height:38.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" filled="f" stroked="f">
                <v:textbox inset=".5mm,.5mm,.5mm,.5mm">
                  <w:txbxContent>
                    <w:p w14:paraId="66006724" w14:textId="77777777" w:rsidR="00D917EB" w:rsidRPr="000F1E0E" w:rsidRDefault="00D917EB" w:rsidP="00FF262F">
                      <w:pPr>
                        <w:rPr>
                          <w:rFonts w:ascii="Arial" w:hAnsi="Arial" w:cs="Arial"/>
                          <w:sz w:val="16"/>
                          <w:szCs w:val="16"/>
                          <w:lang w:val="en-GB"/>
                        </w:rPr>
                      </w:pPr>
                      <w:proofErr w:type="spellStart"/>
                      <w:r w:rsidRPr="000F1E0E">
                        <w:rPr>
                          <w:rFonts w:ascii="Arial" w:hAnsi="Arial" w:cs="Arial"/>
                          <w:sz w:val="16"/>
                          <w:szCs w:val="16"/>
                        </w:rPr>
                        <w:t>phase</w:t>
                      </w:r>
                      <w:proofErr w:type="spellEnd"/>
                      <w:r>
                        <w:rPr>
                          <w:rFonts w:ascii="Arial" w:hAnsi="Arial" w:cs="Arial"/>
                          <w:sz w:val="16"/>
                          <w:szCs w:val="16"/>
                        </w:rPr>
                        <w:t xml:space="preserve"> de </w:t>
                      </w:r>
                      <w:proofErr w:type="spellStart"/>
                      <w:r>
                        <w:rPr>
                          <w:rFonts w:ascii="Arial" w:hAnsi="Arial" w:cs="Arial"/>
                          <w:sz w:val="16"/>
                          <w:szCs w:val="16"/>
                        </w:rPr>
                        <w:t>test</w:t>
                      </w:r>
                      <w:proofErr w:type="spellEnd"/>
                    </w:p>
                  </w:txbxContent>
                </v:textbox>
              </v:shape>
            </w:pict>
          </mc:Fallback>
        </mc:AlternateContent>
      </w:r>
    </w:p>
    <w:p w14:paraId="50041FCA" w14:textId="77777777" w:rsidR="008879D8" w:rsidRPr="00891982" w:rsidRDefault="008879D8" w:rsidP="008D1FB9">
      <w:pPr>
        <w:tabs>
          <w:tab w:val="left" w:pos="0"/>
        </w:tabs>
        <w:spacing w:before="120"/>
        <w:ind w:right="-1"/>
        <w:rPr>
          <w:b/>
          <w:i/>
          <w:iCs/>
          <w:color w:val="365F91"/>
          <w:sz w:val="18"/>
          <w:szCs w:val="18"/>
          <w:lang w:val="fr-FR"/>
        </w:rPr>
      </w:pPr>
    </w:p>
    <w:p w14:paraId="49446D50" w14:textId="77777777" w:rsidR="00D917EB" w:rsidRDefault="00D917EB" w:rsidP="008D1FB9">
      <w:pPr>
        <w:tabs>
          <w:tab w:val="left" w:pos="0"/>
        </w:tabs>
        <w:spacing w:before="120"/>
        <w:ind w:right="-1"/>
        <w:rPr>
          <w:b/>
          <w:i/>
          <w:iCs/>
          <w:color w:val="365F91"/>
          <w:sz w:val="18"/>
          <w:szCs w:val="18"/>
          <w:lang w:val="fr-FR"/>
        </w:rPr>
      </w:pPr>
    </w:p>
    <w:p w14:paraId="6122633D" w14:textId="77777777" w:rsidR="00D917EB" w:rsidRDefault="00D917EB" w:rsidP="008D1FB9">
      <w:pPr>
        <w:tabs>
          <w:tab w:val="left" w:pos="0"/>
        </w:tabs>
        <w:spacing w:before="120"/>
        <w:ind w:right="-1"/>
        <w:rPr>
          <w:b/>
          <w:i/>
          <w:iCs/>
          <w:color w:val="365F91"/>
          <w:sz w:val="18"/>
          <w:szCs w:val="18"/>
          <w:lang w:val="fr-FR"/>
        </w:rPr>
      </w:pPr>
    </w:p>
    <w:p w14:paraId="7F45F871" w14:textId="77777777" w:rsidR="00D917EB" w:rsidRDefault="00D917EB" w:rsidP="008D1FB9">
      <w:pPr>
        <w:tabs>
          <w:tab w:val="left" w:pos="0"/>
        </w:tabs>
        <w:spacing w:before="120"/>
        <w:ind w:right="-1"/>
        <w:rPr>
          <w:b/>
          <w:i/>
          <w:iCs/>
          <w:color w:val="365F91"/>
          <w:sz w:val="18"/>
          <w:szCs w:val="18"/>
          <w:lang w:val="fr-FR"/>
        </w:rPr>
      </w:pPr>
    </w:p>
    <w:p w14:paraId="3A590CB9" w14:textId="77777777" w:rsidR="008879D8" w:rsidRPr="00891982" w:rsidRDefault="008935B1" w:rsidP="008D1FB9">
      <w:pPr>
        <w:tabs>
          <w:tab w:val="left" w:pos="0"/>
        </w:tabs>
        <w:spacing w:before="120"/>
        <w:ind w:right="-1"/>
        <w:rPr>
          <w:b/>
          <w:i/>
          <w:iCs/>
          <w:color w:val="365F91"/>
          <w:sz w:val="18"/>
          <w:szCs w:val="18"/>
          <w:lang w:val="fr-FR"/>
        </w:rPr>
      </w:pPr>
      <w:r>
        <w:rPr>
          <w:noProof/>
          <w:lang w:val="de-CH" w:eastAsia="de-CH"/>
        </w:rPr>
        <w:drawing>
          <wp:anchor distT="0" distB="0" distL="114300" distR="114300" simplePos="0" relativeHeight="251651072" behindDoc="0" locked="0" layoutInCell="1" allowOverlap="1" wp14:anchorId="355EC613" wp14:editId="0FE185D8">
            <wp:simplePos x="0" y="0"/>
            <wp:positionH relativeFrom="column">
              <wp:posOffset>-455295</wp:posOffset>
            </wp:positionH>
            <wp:positionV relativeFrom="paragraph">
              <wp:posOffset>185420</wp:posOffset>
            </wp:positionV>
            <wp:extent cx="241300" cy="255905"/>
            <wp:effectExtent l="0" t="0" r="6350" b="0"/>
            <wp:wrapNone/>
            <wp:docPr id="5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0549F0D9" w14:textId="77777777" w:rsidR="008879D8" w:rsidRPr="00891982" w:rsidRDefault="008879D8" w:rsidP="00006B7D">
      <w:pPr>
        <w:pStyle w:val="Heading2"/>
        <w:numPr>
          <w:ilvl w:val="0"/>
          <w:numId w:val="0"/>
        </w:numPr>
        <w:spacing w:after="120"/>
        <w:ind w:right="510"/>
        <w:rPr>
          <w:lang w:val="fr-FR"/>
        </w:rPr>
      </w:pPr>
      <w:bookmarkStart w:id="55" w:name="_Toc457918985"/>
      <w:r w:rsidRPr="00891982">
        <w:rPr>
          <w:lang w:val="fr-FR"/>
        </w:rPr>
        <w:t>3.4</w:t>
      </w:r>
      <w:r w:rsidRPr="00891982">
        <w:rPr>
          <w:lang w:val="fr-FR"/>
        </w:rPr>
        <w:tab/>
        <w:t>Prises de dé</w:t>
      </w:r>
      <w:r w:rsidR="00E206A2">
        <w:rPr>
          <w:lang w:val="fr-FR"/>
        </w:rPr>
        <w:t>cision pour la sélection de la Technologie/ des T</w:t>
      </w:r>
      <w:r w:rsidRPr="00891982">
        <w:rPr>
          <w:lang w:val="fr-FR"/>
        </w:rPr>
        <w:t>echnologies</w:t>
      </w:r>
      <w:bookmarkEnd w:id="55"/>
    </w:p>
    <w:p w14:paraId="00A96DEE" w14:textId="77777777" w:rsidR="008879D8" w:rsidRPr="00891982" w:rsidRDefault="008879D8" w:rsidP="00006B7D">
      <w:pPr>
        <w:pStyle w:val="Titel4"/>
        <w:spacing w:before="0" w:after="0"/>
        <w:rPr>
          <w:b w:val="0"/>
          <w:lang w:val="fr-FR"/>
        </w:rPr>
      </w:pPr>
      <w:r w:rsidRPr="00891982">
        <w:rPr>
          <w:b w:val="0"/>
          <w:lang w:val="fr-FR"/>
        </w:rPr>
        <w:t>Indiquez qui a décidé de la sélection de l</w:t>
      </w:r>
      <w:r w:rsidR="00E206A2">
        <w:rPr>
          <w:b w:val="0"/>
          <w:lang w:val="fr-FR"/>
        </w:rPr>
        <w:t>a Technologie/ des T</w:t>
      </w:r>
      <w:r w:rsidRPr="00891982">
        <w:rPr>
          <w:b w:val="0"/>
          <w:lang w:val="fr-FR"/>
        </w:rPr>
        <w:t>echnologies à mettre en œuvre:</w:t>
      </w:r>
    </w:p>
    <w:p w14:paraId="7EEB06AB" w14:textId="77777777" w:rsidR="008879D8" w:rsidRPr="00891982" w:rsidRDefault="008879D8" w:rsidP="00BB1858">
      <w:pPr>
        <w:pStyle w:val="Titel4"/>
        <w:spacing w:before="0" w:after="0"/>
        <w:rPr>
          <w:b w:val="0"/>
          <w:lang w:val="fr-FR"/>
        </w:rPr>
      </w:pPr>
    </w:p>
    <w:tbl>
      <w:tblPr>
        <w:tblW w:w="9512" w:type="dxa"/>
        <w:tblInd w:w="56" w:type="dxa"/>
        <w:tblLayout w:type="fixed"/>
        <w:tblCellMar>
          <w:left w:w="70" w:type="dxa"/>
          <w:right w:w="70" w:type="dxa"/>
        </w:tblCellMar>
        <w:tblLook w:val="0000" w:firstRow="0" w:lastRow="0" w:firstColumn="0" w:lastColumn="0" w:noHBand="0" w:noVBand="0"/>
      </w:tblPr>
      <w:tblGrid>
        <w:gridCol w:w="7952"/>
        <w:gridCol w:w="1560"/>
      </w:tblGrid>
      <w:tr w:rsidR="008879D8" w:rsidRPr="00132388" w14:paraId="5FD404F3" w14:textId="77777777" w:rsidTr="00957DD3">
        <w:tc>
          <w:tcPr>
            <w:tcW w:w="7952" w:type="dxa"/>
          </w:tcPr>
          <w:p w14:paraId="196BCBB4" w14:textId="77777777" w:rsidR="008879D8" w:rsidRPr="00891982" w:rsidRDefault="008879D8">
            <w:pPr>
              <w:rPr>
                <w:lang w:val="fr-FR"/>
              </w:rPr>
            </w:pPr>
            <w:r w:rsidRPr="00891982">
              <w:rPr>
                <w:spacing w:val="-3"/>
                <w:sz w:val="28"/>
                <w:szCs w:val="28"/>
                <w:lang w:val="fr-FR"/>
              </w:rPr>
              <w:sym w:font="Wingdings 2" w:char="F030"/>
            </w:r>
            <w:r w:rsidRPr="00891982">
              <w:rPr>
                <w:spacing w:val="-3"/>
                <w:lang w:val="fr-FR"/>
              </w:rPr>
              <w:t xml:space="preserve">  les exploitants des terres seuls </w:t>
            </w:r>
            <w:r w:rsidRPr="00891982">
              <w:rPr>
                <w:lang w:val="fr-FR"/>
              </w:rPr>
              <w:t>(auto-initiative)</w:t>
            </w:r>
          </w:p>
        </w:tc>
        <w:tc>
          <w:tcPr>
            <w:tcW w:w="1560" w:type="dxa"/>
          </w:tcPr>
          <w:p w14:paraId="577287E3" w14:textId="77777777" w:rsidR="008879D8" w:rsidRPr="00891982" w:rsidRDefault="008879D8" w:rsidP="00FA62AE">
            <w:pPr>
              <w:rPr>
                <w:lang w:val="fr-FR"/>
              </w:rPr>
            </w:pPr>
          </w:p>
        </w:tc>
      </w:tr>
      <w:tr w:rsidR="008879D8" w:rsidRPr="00132388" w14:paraId="77DF54F1" w14:textId="77777777" w:rsidTr="00957DD3">
        <w:tc>
          <w:tcPr>
            <w:tcW w:w="7952" w:type="dxa"/>
          </w:tcPr>
          <w:p w14:paraId="63CED749"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principalement</w:t>
            </w:r>
            <w:proofErr w:type="gramEnd"/>
            <w:r w:rsidRPr="00891982">
              <w:rPr>
                <w:spacing w:val="-3"/>
                <w:lang w:val="fr-FR"/>
              </w:rPr>
              <w:t xml:space="preserve"> les exploitants des terres soutenus par des s</w:t>
            </w:r>
            <w:r w:rsidRPr="00891982">
              <w:rPr>
                <w:lang w:val="fr-FR"/>
              </w:rPr>
              <w:t>pécialistes de la GDT</w:t>
            </w:r>
          </w:p>
        </w:tc>
        <w:tc>
          <w:tcPr>
            <w:tcW w:w="1560" w:type="dxa"/>
          </w:tcPr>
          <w:p w14:paraId="1125F2C6" w14:textId="77777777" w:rsidR="008879D8" w:rsidRPr="00891982" w:rsidRDefault="008879D8" w:rsidP="00FA62AE">
            <w:pPr>
              <w:rPr>
                <w:spacing w:val="-2"/>
                <w:sz w:val="28"/>
                <w:lang w:val="fr-FR"/>
              </w:rPr>
            </w:pPr>
          </w:p>
        </w:tc>
      </w:tr>
      <w:tr w:rsidR="008879D8" w:rsidRPr="00132388" w14:paraId="7B8329DB" w14:textId="77777777" w:rsidTr="00957DD3">
        <w:tc>
          <w:tcPr>
            <w:tcW w:w="7952" w:type="dxa"/>
          </w:tcPr>
          <w:p w14:paraId="4DCA9889"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tous</w:t>
            </w:r>
            <w:proofErr w:type="gramEnd"/>
            <w:r w:rsidRPr="00891982">
              <w:rPr>
                <w:spacing w:val="-3"/>
                <w:lang w:val="fr-FR"/>
              </w:rPr>
              <w:t xml:space="preserve"> les acteurs concernés dans le cadre d'une approche participative </w:t>
            </w:r>
          </w:p>
        </w:tc>
        <w:tc>
          <w:tcPr>
            <w:tcW w:w="1560" w:type="dxa"/>
          </w:tcPr>
          <w:p w14:paraId="704AAAB1" w14:textId="77777777" w:rsidR="008879D8" w:rsidRPr="00891982" w:rsidRDefault="008879D8" w:rsidP="00FA62AE">
            <w:pPr>
              <w:rPr>
                <w:spacing w:val="-3"/>
                <w:sz w:val="28"/>
                <w:lang w:val="fr-FR"/>
              </w:rPr>
            </w:pPr>
          </w:p>
        </w:tc>
      </w:tr>
      <w:tr w:rsidR="008879D8" w:rsidRPr="00132388" w14:paraId="3658FEEB" w14:textId="77777777" w:rsidTr="00957DD3">
        <w:tc>
          <w:tcPr>
            <w:tcW w:w="7952" w:type="dxa"/>
          </w:tcPr>
          <w:p w14:paraId="71E9A394"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principalement</w:t>
            </w:r>
            <w:proofErr w:type="gramEnd"/>
            <w:r w:rsidRPr="00891982">
              <w:rPr>
                <w:spacing w:val="-3"/>
                <w:lang w:val="fr-FR"/>
              </w:rPr>
              <w:t xml:space="preserve"> les s</w:t>
            </w:r>
            <w:r w:rsidRPr="00891982">
              <w:rPr>
                <w:lang w:val="fr-FR"/>
              </w:rPr>
              <w:t xml:space="preserve">pécialistes de la GDT, après consultation des </w:t>
            </w:r>
            <w:r w:rsidRPr="00891982">
              <w:rPr>
                <w:spacing w:val="-3"/>
                <w:lang w:val="fr-FR"/>
              </w:rPr>
              <w:t>exploitants des terres</w:t>
            </w:r>
          </w:p>
        </w:tc>
        <w:tc>
          <w:tcPr>
            <w:tcW w:w="1560" w:type="dxa"/>
          </w:tcPr>
          <w:p w14:paraId="2B3549B2" w14:textId="77777777" w:rsidR="008879D8" w:rsidRPr="00891982" w:rsidRDefault="008879D8" w:rsidP="00FA62AE">
            <w:pPr>
              <w:rPr>
                <w:lang w:val="fr-FR"/>
              </w:rPr>
            </w:pPr>
          </w:p>
        </w:tc>
      </w:tr>
      <w:tr w:rsidR="008879D8" w:rsidRPr="00132388" w14:paraId="54259B0E" w14:textId="77777777" w:rsidTr="00957DD3">
        <w:tc>
          <w:tcPr>
            <w:tcW w:w="7952" w:type="dxa"/>
          </w:tcPr>
          <w:p w14:paraId="0F383B44"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les</w:t>
            </w:r>
            <w:proofErr w:type="gramEnd"/>
            <w:r w:rsidRPr="00891982">
              <w:rPr>
                <w:spacing w:val="-3"/>
                <w:lang w:val="fr-FR"/>
              </w:rPr>
              <w:t xml:space="preserve"> s</w:t>
            </w:r>
            <w:r w:rsidRPr="00891982">
              <w:rPr>
                <w:lang w:val="fr-FR"/>
              </w:rPr>
              <w:t>pécialistes de la GDT seuls</w:t>
            </w:r>
          </w:p>
        </w:tc>
        <w:tc>
          <w:tcPr>
            <w:tcW w:w="1560" w:type="dxa"/>
          </w:tcPr>
          <w:p w14:paraId="7B465486" w14:textId="77777777" w:rsidR="008879D8" w:rsidRPr="00891982" w:rsidRDefault="008879D8" w:rsidP="00FA62AE">
            <w:pPr>
              <w:rPr>
                <w:lang w:val="fr-FR"/>
              </w:rPr>
            </w:pPr>
          </w:p>
        </w:tc>
      </w:tr>
      <w:tr w:rsidR="008879D8" w:rsidRPr="00891982" w14:paraId="5444DDE5" w14:textId="77777777" w:rsidTr="00957DD3">
        <w:tc>
          <w:tcPr>
            <w:tcW w:w="7952" w:type="dxa"/>
          </w:tcPr>
          <w:p w14:paraId="41BA4406"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les</w:t>
            </w:r>
            <w:proofErr w:type="gramEnd"/>
            <w:r w:rsidRPr="00891982">
              <w:rPr>
                <w:spacing w:val="-3"/>
                <w:lang w:val="fr-FR"/>
              </w:rPr>
              <w:t xml:space="preserve"> responsables politiques/ dirigeants</w:t>
            </w:r>
          </w:p>
        </w:tc>
        <w:tc>
          <w:tcPr>
            <w:tcW w:w="1560" w:type="dxa"/>
          </w:tcPr>
          <w:p w14:paraId="21D06F27" w14:textId="77777777" w:rsidR="008879D8" w:rsidRPr="00891982" w:rsidRDefault="008879D8" w:rsidP="00FA62AE">
            <w:pPr>
              <w:rPr>
                <w:lang w:val="fr-FR"/>
              </w:rPr>
            </w:pPr>
          </w:p>
        </w:tc>
      </w:tr>
      <w:tr w:rsidR="008879D8" w:rsidRPr="00891982" w14:paraId="667A5ADE" w14:textId="77777777" w:rsidTr="00957DD3">
        <w:tc>
          <w:tcPr>
            <w:tcW w:w="7952" w:type="dxa"/>
          </w:tcPr>
          <w:p w14:paraId="710172E7" w14:textId="77777777" w:rsidR="008879D8" w:rsidRPr="00891982" w:rsidRDefault="008879D8" w:rsidP="00FA62AE">
            <w:pPr>
              <w:rPr>
                <w:lang w:val="fr-FR"/>
              </w:rPr>
            </w:pPr>
            <w:r w:rsidRPr="00891982">
              <w:rPr>
                <w:spacing w:val="-3"/>
                <w:sz w:val="28"/>
                <w:szCs w:val="28"/>
                <w:lang w:val="fr-FR"/>
              </w:rPr>
              <w:sym w:font="Wingdings 2" w:char="F030"/>
            </w:r>
            <w:r w:rsidRPr="00891982">
              <w:rPr>
                <w:spacing w:val="-3"/>
                <w:lang w:val="fr-FR"/>
              </w:rPr>
              <w:t xml:space="preserve">  autre</w:t>
            </w:r>
            <w:r w:rsidRPr="00891982">
              <w:rPr>
                <w:lang w:val="fr-FR"/>
              </w:rPr>
              <w:t xml:space="preserve"> (précisez) ...................................................................</w:t>
            </w:r>
          </w:p>
        </w:tc>
        <w:tc>
          <w:tcPr>
            <w:tcW w:w="1560" w:type="dxa"/>
          </w:tcPr>
          <w:p w14:paraId="5FA20A84" w14:textId="77777777" w:rsidR="008879D8" w:rsidRPr="00891982" w:rsidRDefault="008879D8" w:rsidP="00FA62AE">
            <w:pPr>
              <w:rPr>
                <w:lang w:val="fr-FR"/>
              </w:rPr>
            </w:pPr>
          </w:p>
        </w:tc>
      </w:tr>
    </w:tbl>
    <w:p w14:paraId="7EFCEC95" w14:textId="77777777" w:rsidR="008879D8" w:rsidRPr="00891982" w:rsidRDefault="008879D8" w:rsidP="004E0A4F">
      <w:pPr>
        <w:tabs>
          <w:tab w:val="right" w:leader="dot" w:pos="9072"/>
          <w:tab w:val="left" w:pos="11199"/>
        </w:tabs>
        <w:spacing w:line="360" w:lineRule="auto"/>
        <w:rPr>
          <w:lang w:val="fr-FR"/>
        </w:rPr>
      </w:pPr>
      <w:r w:rsidRPr="00891982">
        <w:rPr>
          <w:lang w:val="fr-FR"/>
        </w:rPr>
        <w:t xml:space="preserve">Expliquez: </w:t>
      </w:r>
      <w:r w:rsidRPr="00891982">
        <w:rPr>
          <w:lang w:val="fr-FR"/>
        </w:rPr>
        <w:tab/>
      </w:r>
    </w:p>
    <w:p w14:paraId="480D0C96" w14:textId="77777777" w:rsidR="008879D8" w:rsidRPr="00891982" w:rsidRDefault="008879D8" w:rsidP="00D918EB">
      <w:pPr>
        <w:tabs>
          <w:tab w:val="right" w:leader="dot" w:pos="9072"/>
          <w:tab w:val="left" w:pos="11199"/>
        </w:tabs>
        <w:spacing w:line="360" w:lineRule="auto"/>
        <w:rPr>
          <w:lang w:val="fr-FR"/>
        </w:rPr>
      </w:pPr>
      <w:r w:rsidRPr="00891982">
        <w:rPr>
          <w:lang w:val="fr-FR"/>
        </w:rPr>
        <w:tab/>
      </w:r>
    </w:p>
    <w:p w14:paraId="37A8A518" w14:textId="77777777" w:rsidR="008879D8" w:rsidRPr="00891982" w:rsidRDefault="008879D8" w:rsidP="00D918EB">
      <w:pPr>
        <w:pStyle w:val="FootnoteText"/>
        <w:tabs>
          <w:tab w:val="right" w:leader="dot" w:pos="9072"/>
          <w:tab w:val="left" w:pos="11199"/>
        </w:tabs>
        <w:spacing w:line="360" w:lineRule="auto"/>
        <w:rPr>
          <w:lang w:val="fr-FR"/>
        </w:rPr>
      </w:pPr>
      <w:r w:rsidRPr="00891982">
        <w:rPr>
          <w:lang w:val="fr-FR"/>
        </w:rPr>
        <w:tab/>
      </w:r>
    </w:p>
    <w:p w14:paraId="5BD251F3" w14:textId="77777777" w:rsidR="008879D8" w:rsidRPr="00891982" w:rsidRDefault="008879D8" w:rsidP="00D918EB">
      <w:pPr>
        <w:pStyle w:val="FootnoteText"/>
        <w:tabs>
          <w:tab w:val="right" w:leader="dot" w:pos="9072"/>
        </w:tabs>
        <w:spacing w:line="360" w:lineRule="auto"/>
        <w:rPr>
          <w:lang w:val="fr-FR"/>
        </w:rPr>
      </w:pPr>
      <w:r w:rsidRPr="00891982">
        <w:rPr>
          <w:lang w:val="fr-FR"/>
        </w:rPr>
        <w:tab/>
      </w:r>
    </w:p>
    <w:p w14:paraId="2E9EB504" w14:textId="77777777" w:rsidR="008879D8" w:rsidRPr="00891982" w:rsidRDefault="008879D8" w:rsidP="002B63F1">
      <w:pPr>
        <w:rPr>
          <w:lang w:val="fr-FR"/>
        </w:rPr>
      </w:pPr>
    </w:p>
    <w:p w14:paraId="199316D9" w14:textId="77777777" w:rsidR="008879D8" w:rsidRPr="00891982" w:rsidRDefault="008879D8" w:rsidP="00375F80">
      <w:pPr>
        <w:rPr>
          <w:lang w:val="fr-FR"/>
        </w:rPr>
      </w:pPr>
      <w:r w:rsidRPr="00891982">
        <w:rPr>
          <w:lang w:val="fr-FR"/>
        </w:rPr>
        <w:t>Spécifiez sur quelle base ont été prises les décisions:</w:t>
      </w:r>
    </w:p>
    <w:p w14:paraId="3AE045BE" w14:textId="77777777" w:rsidR="008879D8" w:rsidRPr="00891982" w:rsidRDefault="008879D8" w:rsidP="002B63F1">
      <w:pPr>
        <w:rPr>
          <w:i/>
          <w:iCs/>
          <w:color w:val="365F91"/>
          <w:sz w:val="18"/>
          <w:szCs w:val="18"/>
          <w:lang w:val="fr-FR"/>
        </w:rPr>
      </w:pPr>
      <w:r w:rsidRPr="00891982">
        <w:rPr>
          <w:i/>
          <w:iCs/>
          <w:color w:val="365F91"/>
          <w:sz w:val="18"/>
          <w:szCs w:val="18"/>
          <w:lang w:val="fr-FR"/>
        </w:rPr>
        <w:t>Plusieurs réponses possibles.</w:t>
      </w:r>
    </w:p>
    <w:p w14:paraId="48E06BBB" w14:textId="77777777" w:rsidR="008879D8" w:rsidRPr="00891982" w:rsidRDefault="008879D8" w:rsidP="00170661">
      <w:pPr>
        <w:tabs>
          <w:tab w:val="left" w:pos="364"/>
        </w:tabs>
        <w:rPr>
          <w:lang w:val="fr-FR"/>
        </w:rPr>
      </w:pPr>
      <w:r w:rsidRPr="00891982">
        <w:rPr>
          <w:spacing w:val="-3"/>
          <w:sz w:val="28"/>
          <w:szCs w:val="28"/>
          <w:lang w:val="fr-FR"/>
        </w:rPr>
        <w:sym w:font="Wingdings 2" w:char="F030"/>
      </w:r>
      <w:r w:rsidRPr="00891982">
        <w:rPr>
          <w:spacing w:val="-3"/>
          <w:sz w:val="28"/>
          <w:lang w:val="fr-FR"/>
        </w:rPr>
        <w:t xml:space="preserve"> </w:t>
      </w:r>
      <w:r w:rsidRPr="00891982">
        <w:rPr>
          <w:spacing w:val="-3"/>
          <w:sz w:val="28"/>
          <w:lang w:val="fr-FR"/>
        </w:rPr>
        <w:tab/>
      </w:r>
      <w:r w:rsidRPr="00891982">
        <w:rPr>
          <w:lang w:val="fr-FR"/>
        </w:rPr>
        <w:t>évaluation de connaissances bien documentées en matière de GDT (prises de décision fondées sur des preuves tangibles)</w:t>
      </w:r>
      <w:r w:rsidRPr="00891982">
        <w:rPr>
          <w:lang w:val="fr-FR"/>
        </w:rPr>
        <w:br/>
      </w:r>
      <w:r w:rsidRPr="00891982">
        <w:rPr>
          <w:spacing w:val="-3"/>
          <w:sz w:val="28"/>
          <w:szCs w:val="28"/>
          <w:lang w:val="fr-FR"/>
        </w:rPr>
        <w:sym w:font="Wingdings 2" w:char="F030"/>
      </w:r>
      <w:r w:rsidRPr="00891982">
        <w:rPr>
          <w:spacing w:val="-3"/>
          <w:sz w:val="28"/>
          <w:lang w:val="fr-FR"/>
        </w:rPr>
        <w:t xml:space="preserve"> </w:t>
      </w:r>
      <w:r w:rsidRPr="00891982">
        <w:rPr>
          <w:spacing w:val="-3"/>
          <w:sz w:val="28"/>
          <w:lang w:val="fr-FR"/>
        </w:rPr>
        <w:tab/>
      </w:r>
      <w:r w:rsidRPr="00891982">
        <w:rPr>
          <w:lang w:val="fr-FR"/>
        </w:rPr>
        <w:t>résultats de recherches</w:t>
      </w:r>
    </w:p>
    <w:p w14:paraId="6491B960" w14:textId="77777777" w:rsidR="008879D8" w:rsidRPr="00891982" w:rsidRDefault="008879D8" w:rsidP="00170661">
      <w:pPr>
        <w:tabs>
          <w:tab w:val="left" w:pos="364"/>
        </w:tabs>
        <w:rPr>
          <w:lang w:val="fr-FR"/>
        </w:rPr>
      </w:pPr>
      <w:r w:rsidRPr="00891982">
        <w:rPr>
          <w:spacing w:val="-3"/>
          <w:sz w:val="28"/>
          <w:szCs w:val="28"/>
          <w:lang w:val="fr-FR"/>
        </w:rPr>
        <w:sym w:font="Wingdings 2" w:char="F030"/>
      </w:r>
      <w:r w:rsidRPr="00891982">
        <w:rPr>
          <w:spacing w:val="-3"/>
          <w:sz w:val="28"/>
          <w:lang w:val="fr-FR"/>
        </w:rPr>
        <w:tab/>
      </w:r>
      <w:proofErr w:type="gramStart"/>
      <w:r w:rsidRPr="00891982">
        <w:rPr>
          <w:lang w:val="fr-FR"/>
        </w:rPr>
        <w:t>expérience</w:t>
      </w:r>
      <w:r>
        <w:rPr>
          <w:lang w:val="fr-FR"/>
        </w:rPr>
        <w:t>s</w:t>
      </w:r>
      <w:proofErr w:type="gramEnd"/>
      <w:r w:rsidRPr="00891982">
        <w:rPr>
          <w:lang w:val="fr-FR"/>
        </w:rPr>
        <w:t xml:space="preserve"> et </w:t>
      </w:r>
      <w:r>
        <w:rPr>
          <w:lang w:val="fr-FR"/>
        </w:rPr>
        <w:t>o</w:t>
      </w:r>
      <w:r w:rsidRPr="00891982">
        <w:rPr>
          <w:lang w:val="fr-FR"/>
        </w:rPr>
        <w:t>pinions personnelles (non documentées)</w:t>
      </w:r>
    </w:p>
    <w:p w14:paraId="45818CEA" w14:textId="77777777" w:rsidR="008879D8" w:rsidRPr="00891982" w:rsidRDefault="008879D8" w:rsidP="00375F80">
      <w:pPr>
        <w:tabs>
          <w:tab w:val="left" w:pos="364"/>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b/>
      </w:r>
      <w:proofErr w:type="gramStart"/>
      <w:r w:rsidRPr="00891982">
        <w:rPr>
          <w:lang w:val="fr-FR"/>
        </w:rPr>
        <w:t>autre</w:t>
      </w:r>
      <w:proofErr w:type="gramEnd"/>
      <w:r w:rsidRPr="00891982">
        <w:rPr>
          <w:lang w:val="fr-FR"/>
        </w:rPr>
        <w:t xml:space="preserve"> (précisez</w:t>
      </w:r>
      <w:proofErr w:type="gramStart"/>
      <w:r w:rsidRPr="00891982">
        <w:rPr>
          <w:lang w:val="fr-FR"/>
        </w:rPr>
        <w:t>):</w:t>
      </w:r>
      <w:proofErr w:type="gramEnd"/>
      <w:r w:rsidRPr="00891982">
        <w:rPr>
          <w:lang w:val="fr-FR"/>
        </w:rPr>
        <w:t xml:space="preserve"> ………………………………………</w:t>
      </w:r>
    </w:p>
    <w:p w14:paraId="1607BC36" w14:textId="77777777" w:rsidR="008879D8" w:rsidRPr="00891982" w:rsidRDefault="008879D8">
      <w:pPr>
        <w:rPr>
          <w:b/>
          <w:sz w:val="28"/>
          <w:lang w:val="fr-FR"/>
        </w:rPr>
      </w:pPr>
    </w:p>
    <w:p w14:paraId="41CC16DE" w14:textId="77777777" w:rsidR="00D917EB" w:rsidRDefault="00D917EB">
      <w:pPr>
        <w:rPr>
          <w:b/>
          <w:sz w:val="28"/>
          <w:lang w:val="fr-FR"/>
        </w:rPr>
      </w:pPr>
      <w:r>
        <w:rPr>
          <w:lang w:val="fr-FR"/>
        </w:rPr>
        <w:br w:type="page"/>
      </w:r>
    </w:p>
    <w:p w14:paraId="4D9625C7" w14:textId="77777777" w:rsidR="008879D8" w:rsidRPr="00891982" w:rsidRDefault="008879D8" w:rsidP="0029793B">
      <w:pPr>
        <w:pStyle w:val="Heading1"/>
        <w:tabs>
          <w:tab w:val="clear" w:pos="567"/>
          <w:tab w:val="left" w:pos="426"/>
        </w:tabs>
        <w:ind w:left="426" w:hanging="426"/>
        <w:rPr>
          <w:lang w:val="fr-FR"/>
        </w:rPr>
      </w:pPr>
      <w:bookmarkStart w:id="56" w:name="_Toc457918986"/>
      <w:r w:rsidRPr="00891982">
        <w:rPr>
          <w:lang w:val="fr-FR"/>
        </w:rPr>
        <w:lastRenderedPageBreak/>
        <w:t>Soutien technique, renforcement des capacités et gestion des connaissances</w:t>
      </w:r>
      <w:bookmarkEnd w:id="56"/>
    </w:p>
    <w:p w14:paraId="1434290C" w14:textId="77777777" w:rsidR="008879D8" w:rsidRPr="00891982" w:rsidRDefault="008879D8" w:rsidP="00375F80">
      <w:pPr>
        <w:pStyle w:val="Heading2"/>
        <w:ind w:left="510" w:right="510" w:hanging="510"/>
        <w:rPr>
          <w:lang w:val="fr-FR"/>
        </w:rPr>
      </w:pPr>
      <w:bookmarkStart w:id="57" w:name="_Toc457918987"/>
      <w:r w:rsidRPr="00891982">
        <w:rPr>
          <w:lang w:val="fr-FR"/>
        </w:rPr>
        <w:t>Renforcement des capacités/ formation</w:t>
      </w:r>
      <w:bookmarkEnd w:id="57"/>
      <w:r w:rsidRPr="00891982">
        <w:rPr>
          <w:lang w:val="fr-FR"/>
        </w:rPr>
        <w:t xml:space="preserve"> </w:t>
      </w:r>
    </w:p>
    <w:p w14:paraId="30177E76" w14:textId="77777777" w:rsidR="008879D8" w:rsidRPr="00891982" w:rsidRDefault="008879D8" w:rsidP="0029793B">
      <w:pPr>
        <w:rPr>
          <w:lang w:val="fr-FR"/>
        </w:rPr>
      </w:pPr>
      <w:r w:rsidRPr="00891982">
        <w:rPr>
          <w:lang w:val="fr-FR"/>
        </w:rPr>
        <w:t>Une formation a-t-elle été dispensée aux exploitants des terres/ autres parties prenantes?</w:t>
      </w:r>
    </w:p>
    <w:p w14:paraId="105B4B30" w14:textId="77777777" w:rsidR="008879D8" w:rsidRPr="00891982" w:rsidRDefault="008879D8" w:rsidP="00375F80">
      <w:pPr>
        <w:tabs>
          <w:tab w:val="left" w:pos="426"/>
          <w:tab w:val="left" w:pos="851"/>
        </w:tabs>
        <w:rPr>
          <w:spacing w:val="-2"/>
          <w:sz w:val="28"/>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lang w:val="fr-FR"/>
        </w:rPr>
        <w:t>non</w:t>
      </w:r>
      <w:proofErr w:type="gramEnd"/>
      <w:r w:rsidRPr="00891982">
        <w:rPr>
          <w:lang w:val="fr-FR"/>
        </w:rPr>
        <w:t xml:space="preserve">  </w:t>
      </w:r>
      <w:r w:rsidRPr="00891982">
        <w:rPr>
          <w:spacing w:val="-2"/>
          <w:lang w:val="fr-FR"/>
        </w:rPr>
        <w:t xml:space="preserve"> </w:t>
      </w:r>
      <w:r w:rsidRPr="00891982">
        <w:rPr>
          <w:spacing w:val="-2"/>
          <w:lang w:val="fr-FR"/>
        </w:rPr>
        <w:tab/>
      </w:r>
      <w:r w:rsidRPr="00891982">
        <w:rPr>
          <w:spacing w:val="-3"/>
          <w:sz w:val="28"/>
          <w:lang w:val="fr-FR"/>
        </w:rPr>
        <w:tab/>
      </w:r>
      <w:r w:rsidRPr="00891982">
        <w:rPr>
          <w:i/>
          <w:spacing w:val="-2"/>
          <w:lang w:val="fr-FR"/>
        </w:rPr>
        <w:t>si non, passez à la question 4.2</w:t>
      </w:r>
      <w:r w:rsidR="00E206A2">
        <w:rPr>
          <w:i/>
          <w:spacing w:val="-2"/>
          <w:lang w:val="fr-FR"/>
        </w:rPr>
        <w:t>.</w:t>
      </w:r>
      <w:r w:rsidRPr="00891982">
        <w:rPr>
          <w:i/>
          <w:spacing w:val="-2"/>
          <w:lang w:val="fr-FR"/>
        </w:rPr>
        <w:tab/>
      </w:r>
    </w:p>
    <w:p w14:paraId="19602D82" w14:textId="77777777" w:rsidR="008879D8" w:rsidRPr="00D85E4B" w:rsidRDefault="008879D8" w:rsidP="00D85E4B">
      <w:pPr>
        <w:rPr>
          <w:i/>
          <w:iCs/>
          <w:color w:val="365F91"/>
          <w:sz w:val="18"/>
          <w:szCs w:val="18"/>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oui</w:t>
      </w:r>
      <w:proofErr w:type="gramEnd"/>
      <w:r w:rsidRPr="00891982">
        <w:rPr>
          <w:spacing w:val="-2"/>
          <w:lang w:val="fr-FR"/>
        </w:rPr>
        <w:t xml:space="preserve">   </w:t>
      </w:r>
      <w:r w:rsidRPr="00891982">
        <w:rPr>
          <w:spacing w:val="-2"/>
          <w:lang w:val="fr-FR"/>
        </w:rPr>
        <w:tab/>
      </w:r>
      <w:r w:rsidRPr="00891982">
        <w:rPr>
          <w:spacing w:val="-2"/>
          <w:lang w:val="fr-FR"/>
        </w:rPr>
        <w:tab/>
      </w:r>
      <w:r w:rsidRPr="00891982">
        <w:rPr>
          <w:i/>
          <w:spacing w:val="-2"/>
          <w:lang w:val="fr-FR"/>
        </w:rPr>
        <w:t>si oui, veuillez r</w:t>
      </w:r>
      <w:r w:rsidR="00E206A2">
        <w:rPr>
          <w:i/>
          <w:spacing w:val="-2"/>
          <w:lang w:val="fr-FR"/>
        </w:rPr>
        <w:t xml:space="preserve">épondre aux questions </w:t>
      </w:r>
      <w:r w:rsidR="00867DFD">
        <w:rPr>
          <w:i/>
          <w:spacing w:val="-2"/>
          <w:lang w:val="fr-FR"/>
        </w:rPr>
        <w:t>ci-dessous</w:t>
      </w:r>
      <w:r w:rsidR="00E206A2">
        <w:rPr>
          <w:i/>
          <w:spacing w:val="-2"/>
          <w:lang w:val="fr-FR"/>
        </w:rPr>
        <w:t>.</w:t>
      </w:r>
      <w:r w:rsidRPr="00891982">
        <w:rPr>
          <w:i/>
          <w:spacing w:val="-2"/>
          <w:lang w:val="fr-FR"/>
        </w:rPr>
        <w:t xml:space="preserve"> </w:t>
      </w:r>
      <w:r w:rsidRPr="00891982">
        <w:rPr>
          <w:i/>
          <w:iCs/>
          <w:color w:val="365F91"/>
          <w:sz w:val="18"/>
          <w:szCs w:val="18"/>
          <w:lang w:val="fr-FR"/>
        </w:rPr>
        <w:t>Plusieurs réponses possibles.</w:t>
      </w:r>
    </w:p>
    <w:p w14:paraId="19BE8921" w14:textId="77777777" w:rsidR="008879D8" w:rsidRPr="00891982" w:rsidRDefault="008879D8" w:rsidP="00375F80">
      <w:pPr>
        <w:tabs>
          <w:tab w:val="left" w:pos="1560"/>
          <w:tab w:val="left" w:pos="2977"/>
          <w:tab w:val="left" w:pos="5245"/>
        </w:tabs>
        <w:spacing w:before="240"/>
        <w:rPr>
          <w:spacing w:val="-3"/>
          <w:lang w:val="fr-FR"/>
        </w:rPr>
      </w:pPr>
      <w:r w:rsidRPr="00891982">
        <w:rPr>
          <w:spacing w:val="-2"/>
          <w:lang w:val="fr-FR"/>
        </w:rPr>
        <w:t xml:space="preserve">Spécifiez qui a été formé:  </w:t>
      </w:r>
      <w:r w:rsidRPr="00891982">
        <w:rPr>
          <w:spacing w:val="-3"/>
          <w:sz w:val="28"/>
          <w:szCs w:val="28"/>
          <w:lang w:val="fr-FR"/>
        </w:rPr>
        <w:sym w:font="Wingdings 2" w:char="F030"/>
      </w:r>
      <w:r w:rsidRPr="00891982">
        <w:rPr>
          <w:spacing w:val="-3"/>
          <w:lang w:val="fr-FR"/>
        </w:rPr>
        <w:t xml:space="preserve"> exploitants des terres       </w:t>
      </w:r>
      <w:r w:rsidRPr="00891982">
        <w:rPr>
          <w:spacing w:val="-3"/>
          <w:sz w:val="28"/>
          <w:szCs w:val="28"/>
          <w:lang w:val="fr-FR"/>
        </w:rPr>
        <w:sym w:font="Wingdings 2" w:char="F030"/>
      </w:r>
      <w:r w:rsidRPr="00891982">
        <w:rPr>
          <w:spacing w:val="-3"/>
          <w:lang w:val="fr-FR"/>
        </w:rPr>
        <w:t xml:space="preserve"> personnels/ conseillers de terrain   </w:t>
      </w:r>
      <w:r w:rsidRPr="00891982">
        <w:rPr>
          <w:spacing w:val="-3"/>
          <w:sz w:val="28"/>
          <w:szCs w:val="28"/>
          <w:lang w:val="fr-FR"/>
        </w:rPr>
        <w:sym w:font="Wingdings 2" w:char="F030"/>
      </w:r>
      <w:r w:rsidRPr="00891982">
        <w:rPr>
          <w:spacing w:val="-2"/>
          <w:lang w:val="fr-FR"/>
        </w:rPr>
        <w:t xml:space="preserve">autre (précisez): </w:t>
      </w:r>
      <w:r w:rsidRPr="00891982">
        <w:rPr>
          <w:spacing w:val="-3"/>
          <w:lang w:val="fr-FR"/>
        </w:rPr>
        <w:t>............................</w:t>
      </w:r>
    </w:p>
    <w:p w14:paraId="3D9F739B" w14:textId="77777777" w:rsidR="008879D8" w:rsidRPr="00891982" w:rsidRDefault="008879D8" w:rsidP="00375F80">
      <w:pPr>
        <w:tabs>
          <w:tab w:val="left" w:pos="1134"/>
        </w:tabs>
        <w:spacing w:before="120"/>
        <w:rPr>
          <w:spacing w:val="-3"/>
          <w:lang w:val="fr-FR"/>
        </w:rPr>
      </w:pPr>
      <w:r w:rsidRPr="00891982">
        <w:rPr>
          <w:spacing w:val="-2"/>
          <w:lang w:val="fr-FR"/>
        </w:rPr>
        <w:t>Si pertinent, précisez le sexe, l'âge, le statut, l'ethnie, etc.:</w:t>
      </w:r>
      <w:r w:rsidRPr="00891982">
        <w:rPr>
          <w:spacing w:val="-3"/>
          <w:lang w:val="fr-FR"/>
        </w:rPr>
        <w:t>..................................................................................................</w:t>
      </w:r>
    </w:p>
    <w:p w14:paraId="2922D920" w14:textId="77777777" w:rsidR="008879D8" w:rsidRPr="00891982" w:rsidRDefault="008879D8" w:rsidP="004F52B4">
      <w:pPr>
        <w:tabs>
          <w:tab w:val="left" w:pos="1134"/>
        </w:tabs>
        <w:spacing w:before="120" w:after="120"/>
        <w:rPr>
          <w:spacing w:val="-3"/>
          <w:lang w:val="fr-FR"/>
        </w:rPr>
      </w:pPr>
      <w:r w:rsidRPr="00891982">
        <w:rPr>
          <w:spacing w:val="-3"/>
          <w:lang w:val="fr-FR"/>
        </w:rPr>
        <w:t>Formats de la formation:</w:t>
      </w:r>
    </w:p>
    <w:tbl>
      <w:tblPr>
        <w:tblW w:w="0" w:type="auto"/>
        <w:tblInd w:w="56" w:type="dxa"/>
        <w:tblLayout w:type="fixed"/>
        <w:tblCellMar>
          <w:left w:w="70" w:type="dxa"/>
          <w:right w:w="70" w:type="dxa"/>
        </w:tblCellMar>
        <w:tblLook w:val="0000" w:firstRow="0" w:lastRow="0" w:firstColumn="0" w:lastColumn="0" w:noHBand="0" w:noVBand="0"/>
      </w:tblPr>
      <w:tblGrid>
        <w:gridCol w:w="1574"/>
        <w:gridCol w:w="2976"/>
        <w:gridCol w:w="2410"/>
        <w:gridCol w:w="2951"/>
      </w:tblGrid>
      <w:tr w:rsidR="008879D8" w:rsidRPr="00891982" w14:paraId="029E90A9" w14:textId="77777777" w:rsidTr="00D918EB">
        <w:tc>
          <w:tcPr>
            <w:tcW w:w="1574" w:type="dxa"/>
          </w:tcPr>
          <w:p w14:paraId="38F075F8" w14:textId="77777777"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sur le tas</w:t>
            </w:r>
          </w:p>
        </w:tc>
        <w:tc>
          <w:tcPr>
            <w:tcW w:w="2976" w:type="dxa"/>
          </w:tcPr>
          <w:p w14:paraId="7BEA80A9" w14:textId="77777777"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sz w:val="28"/>
                <w:szCs w:val="28"/>
                <w:lang w:val="fr-FR"/>
              </w:rPr>
              <w:t xml:space="preserve"> </w:t>
            </w:r>
            <w:r w:rsidRPr="00891982">
              <w:rPr>
                <w:spacing w:val="-3"/>
                <w:lang w:val="fr-FR"/>
              </w:rPr>
              <w:t>visites sur place/ entre agriculteurs</w:t>
            </w:r>
          </w:p>
        </w:tc>
        <w:tc>
          <w:tcPr>
            <w:tcW w:w="2410" w:type="dxa"/>
          </w:tcPr>
          <w:p w14:paraId="6E56BDDD" w14:textId="77777777"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zones de dé</w:t>
            </w:r>
            <w:r w:rsidRPr="00891982">
              <w:rPr>
                <w:spacing w:val="-2"/>
                <w:lang w:val="fr-FR"/>
              </w:rPr>
              <w:t>monstration</w:t>
            </w:r>
          </w:p>
        </w:tc>
        <w:tc>
          <w:tcPr>
            <w:tcW w:w="2951" w:type="dxa"/>
          </w:tcPr>
          <w:p w14:paraId="10BECBD6" w14:textId="77777777" w:rsidR="008879D8" w:rsidRPr="00891982" w:rsidRDefault="008879D8" w:rsidP="00125B6C">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réunions publiques</w:t>
            </w:r>
          </w:p>
        </w:tc>
      </w:tr>
      <w:tr w:rsidR="008879D8" w:rsidRPr="00891982" w14:paraId="7835A95A" w14:textId="77777777" w:rsidTr="00D918EB">
        <w:tc>
          <w:tcPr>
            <w:tcW w:w="1574" w:type="dxa"/>
          </w:tcPr>
          <w:p w14:paraId="1820548D" w14:textId="77777777" w:rsidR="008879D8" w:rsidRPr="00891982" w:rsidRDefault="008879D8" w:rsidP="00FA62AE">
            <w:pPr>
              <w:tabs>
                <w:tab w:val="left" w:pos="170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cours</w:t>
            </w:r>
          </w:p>
        </w:tc>
        <w:tc>
          <w:tcPr>
            <w:tcW w:w="8337" w:type="dxa"/>
            <w:gridSpan w:val="3"/>
          </w:tcPr>
          <w:p w14:paraId="2B585EB2" w14:textId="77777777" w:rsidR="008879D8" w:rsidRPr="00891982" w:rsidRDefault="008879D8" w:rsidP="00FA62AE">
            <w:pPr>
              <w:tabs>
                <w:tab w:val="left" w:pos="1064"/>
                <w:tab w:val="left" w:pos="1701"/>
                <w:tab w:val="right" w:leader="dot" w:pos="7371"/>
              </w:tabs>
              <w:suppressAutoHyphens/>
              <w:rPr>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autre (précisez) </w:t>
            </w:r>
            <w:r w:rsidRPr="00891982">
              <w:rPr>
                <w:spacing w:val="-2"/>
                <w:lang w:val="fr-FR"/>
              </w:rPr>
              <w:tab/>
            </w:r>
            <w:r w:rsidRPr="00891982">
              <w:rPr>
                <w:spacing w:val="-2"/>
                <w:lang w:val="fr-FR"/>
              </w:rPr>
              <w:tab/>
            </w:r>
          </w:p>
        </w:tc>
      </w:tr>
    </w:tbl>
    <w:p w14:paraId="3DAEE7F8" w14:textId="77777777" w:rsidR="008879D8" w:rsidRPr="00891982" w:rsidRDefault="008879D8" w:rsidP="004F52B4">
      <w:pPr>
        <w:tabs>
          <w:tab w:val="right" w:leader="dot" w:pos="9356"/>
        </w:tabs>
        <w:suppressAutoHyphens/>
        <w:spacing w:before="120" w:line="360" w:lineRule="auto"/>
        <w:rPr>
          <w:spacing w:val="-2"/>
          <w:lang w:val="fr-FR"/>
        </w:rPr>
      </w:pPr>
      <w:r w:rsidRPr="00891982">
        <w:rPr>
          <w:spacing w:val="-2"/>
          <w:lang w:val="fr-FR"/>
        </w:rPr>
        <w:t xml:space="preserve">Sujets </w:t>
      </w:r>
      <w:proofErr w:type="gramStart"/>
      <w:r w:rsidRPr="00891982">
        <w:rPr>
          <w:spacing w:val="-2"/>
          <w:lang w:val="fr-FR"/>
        </w:rPr>
        <w:t>abordés:</w:t>
      </w:r>
      <w:proofErr w:type="gramEnd"/>
      <w:r w:rsidRPr="00891982">
        <w:rPr>
          <w:spacing w:val="-2"/>
          <w:lang w:val="fr-FR"/>
        </w:rPr>
        <w:t xml:space="preserve"> </w:t>
      </w:r>
      <w:r w:rsidRPr="00891982">
        <w:rPr>
          <w:spacing w:val="-2"/>
          <w:lang w:val="fr-FR"/>
        </w:rPr>
        <w:tab/>
        <w:t>.</w:t>
      </w:r>
      <w:r w:rsidRPr="00891982">
        <w:rPr>
          <w:spacing w:val="-2"/>
          <w:lang w:val="fr-FR"/>
        </w:rPr>
        <w:tab/>
      </w:r>
    </w:p>
    <w:p w14:paraId="7A05DBBF" w14:textId="77777777" w:rsidR="008879D8" w:rsidRPr="00891982" w:rsidRDefault="008879D8" w:rsidP="006477EB">
      <w:pPr>
        <w:tabs>
          <w:tab w:val="right" w:leader="dot" w:pos="9468"/>
        </w:tabs>
        <w:spacing w:line="360" w:lineRule="auto"/>
        <w:rPr>
          <w:lang w:val="fr-FR"/>
        </w:rPr>
      </w:pPr>
      <w:r w:rsidRPr="00891982">
        <w:rPr>
          <w:lang w:val="fr-FR"/>
        </w:rPr>
        <w:t xml:space="preserve">Commentaires: </w:t>
      </w:r>
      <w:r w:rsidRPr="00891982">
        <w:rPr>
          <w:lang w:val="fr-FR"/>
        </w:rPr>
        <w:tab/>
      </w:r>
    </w:p>
    <w:p w14:paraId="4DCC399A" w14:textId="77777777" w:rsidR="008879D8" w:rsidRPr="00D85E4B" w:rsidRDefault="008879D8" w:rsidP="00D85E4B">
      <w:pPr>
        <w:tabs>
          <w:tab w:val="right" w:leader="dot" w:pos="9468"/>
        </w:tabs>
        <w:spacing w:line="360" w:lineRule="auto"/>
        <w:rPr>
          <w:lang w:val="fr-FR"/>
        </w:rPr>
      </w:pPr>
      <w:r w:rsidRPr="00891982">
        <w:rPr>
          <w:lang w:val="fr-FR"/>
        </w:rPr>
        <w:tab/>
      </w:r>
    </w:p>
    <w:p w14:paraId="2ECAB5AB" w14:textId="77777777" w:rsidR="008879D8" w:rsidRDefault="008879D8" w:rsidP="00D85E4B">
      <w:pPr>
        <w:pStyle w:val="Heading2"/>
        <w:spacing w:after="0"/>
        <w:ind w:left="510" w:right="510" w:hanging="510"/>
        <w:rPr>
          <w:lang w:val="fr-FR"/>
        </w:rPr>
      </w:pPr>
      <w:bookmarkStart w:id="58" w:name="_Toc457918988"/>
      <w:r w:rsidRPr="00891982">
        <w:rPr>
          <w:lang w:val="fr-FR"/>
        </w:rPr>
        <w:t>Service de conseils</w:t>
      </w:r>
      <w:bookmarkEnd w:id="58"/>
    </w:p>
    <w:p w14:paraId="31A82A1A" w14:textId="77777777" w:rsidR="00D85E4B" w:rsidRPr="00D85E4B" w:rsidRDefault="00D85E4B" w:rsidP="00D85E4B">
      <w:pPr>
        <w:rPr>
          <w:lang w:val="fr-FR"/>
        </w:rPr>
      </w:pPr>
    </w:p>
    <w:tbl>
      <w:tblPr>
        <w:tblW w:w="10121" w:type="dxa"/>
        <w:tblInd w:w="14" w:type="dxa"/>
        <w:tblLayout w:type="fixed"/>
        <w:tblCellMar>
          <w:left w:w="70" w:type="dxa"/>
          <w:right w:w="70" w:type="dxa"/>
        </w:tblCellMar>
        <w:tblLook w:val="0000" w:firstRow="0" w:lastRow="0" w:firstColumn="0" w:lastColumn="0" w:noHBand="0" w:noVBand="0"/>
      </w:tblPr>
      <w:tblGrid>
        <w:gridCol w:w="10121"/>
      </w:tblGrid>
      <w:tr w:rsidR="008879D8" w:rsidRPr="00891982" w14:paraId="63B676C4" w14:textId="77777777" w:rsidTr="001313EC">
        <w:tc>
          <w:tcPr>
            <w:tcW w:w="10121" w:type="dxa"/>
          </w:tcPr>
          <w:p w14:paraId="1B63FE24" w14:textId="77777777" w:rsidR="008879D8" w:rsidRPr="00891982" w:rsidRDefault="008879D8" w:rsidP="003E5053">
            <w:pPr>
              <w:pStyle w:val="FootnoteText"/>
              <w:tabs>
                <w:tab w:val="right" w:leader="dot" w:pos="9442"/>
              </w:tabs>
              <w:spacing w:after="120"/>
              <w:rPr>
                <w:lang w:val="fr-FR"/>
              </w:rPr>
            </w:pPr>
            <w:r w:rsidRPr="00891982">
              <w:rPr>
                <w:lang w:val="fr-FR"/>
              </w:rPr>
              <w:t>Les exploitants des terres ont-ils accès à un service de conseils?</w:t>
            </w:r>
          </w:p>
          <w:p w14:paraId="6619649F" w14:textId="77777777" w:rsidR="008879D8" w:rsidRPr="00891982" w:rsidRDefault="008879D8" w:rsidP="003E5053">
            <w:pPr>
              <w:pStyle w:val="FootnoteText"/>
              <w:tabs>
                <w:tab w:val="left" w:pos="837"/>
                <w:tab w:val="right" w:leader="dot" w:pos="9442"/>
              </w:tabs>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non</w:t>
            </w:r>
            <w:r w:rsidRPr="00891982">
              <w:rPr>
                <w:spacing w:val="-3"/>
                <w:sz w:val="28"/>
                <w:lang w:val="fr-FR"/>
              </w:rPr>
              <w:tab/>
            </w:r>
            <w:r w:rsidRPr="00891982">
              <w:rPr>
                <w:i/>
                <w:spacing w:val="-2"/>
                <w:lang w:val="fr-FR"/>
              </w:rPr>
              <w:t>si non, passez directement à la question 4.3</w:t>
            </w:r>
            <w:r w:rsidR="00E206A2">
              <w:rPr>
                <w:i/>
                <w:spacing w:val="-2"/>
                <w:lang w:val="fr-FR"/>
              </w:rPr>
              <w:t>.</w:t>
            </w:r>
          </w:p>
          <w:p w14:paraId="773614C8" w14:textId="77777777" w:rsidR="008879D8" w:rsidRPr="00891982" w:rsidRDefault="008879D8" w:rsidP="001313EC">
            <w:pPr>
              <w:rPr>
                <w:i/>
                <w:iCs/>
                <w:color w:val="365F91"/>
                <w:sz w:val="18"/>
                <w:szCs w:val="18"/>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oui </w:t>
            </w:r>
            <w:r w:rsidRPr="00891982">
              <w:rPr>
                <w:spacing w:val="-2"/>
                <w:lang w:val="fr-FR"/>
              </w:rPr>
              <w:tab/>
            </w:r>
            <w:r w:rsidRPr="00891982">
              <w:rPr>
                <w:i/>
                <w:spacing w:val="-2"/>
                <w:lang w:val="fr-FR"/>
              </w:rPr>
              <w:t>si oui, veuillez répondre aux questions ci-dessous.</w:t>
            </w:r>
            <w:r w:rsidRPr="00891982">
              <w:rPr>
                <w:i/>
                <w:iCs/>
                <w:color w:val="365F91"/>
                <w:sz w:val="18"/>
                <w:szCs w:val="18"/>
                <w:lang w:val="fr-FR"/>
              </w:rPr>
              <w:t xml:space="preserve"> Plusieurs réponses possibles.</w:t>
            </w:r>
          </w:p>
          <w:p w14:paraId="70C82182" w14:textId="77777777" w:rsidR="008879D8" w:rsidRPr="00891982" w:rsidRDefault="008879D8" w:rsidP="00375F80">
            <w:pPr>
              <w:pStyle w:val="FootnoteText"/>
              <w:tabs>
                <w:tab w:val="right" w:leader="dot" w:pos="9442"/>
              </w:tabs>
              <w:spacing w:after="120"/>
              <w:rPr>
                <w:lang w:val="fr-FR"/>
              </w:rPr>
            </w:pPr>
            <w:r w:rsidRPr="00891982">
              <w:rPr>
                <w:lang w:val="fr-FR"/>
              </w:rPr>
              <w:t xml:space="preserve">Spécifiez si le service de conseils est fourni   </w:t>
            </w:r>
            <w:r w:rsidRPr="00891982">
              <w:rPr>
                <w:spacing w:val="-3"/>
                <w:sz w:val="28"/>
                <w:szCs w:val="28"/>
                <w:lang w:val="fr-FR"/>
              </w:rPr>
              <w:sym w:font="Wingdings 2" w:char="F030"/>
            </w:r>
            <w:r w:rsidRPr="00891982">
              <w:rPr>
                <w:spacing w:val="-3"/>
                <w:lang w:val="fr-FR"/>
              </w:rPr>
              <w:t>dans les champs des exploitants</w:t>
            </w:r>
            <w:r w:rsidRPr="00891982">
              <w:rPr>
                <w:lang w:val="fr-FR"/>
              </w:rPr>
              <w:t xml:space="preserve">       </w:t>
            </w:r>
            <w:r w:rsidRPr="00891982">
              <w:rPr>
                <w:spacing w:val="-3"/>
                <w:sz w:val="28"/>
                <w:szCs w:val="28"/>
                <w:lang w:val="fr-FR"/>
              </w:rPr>
              <w:sym w:font="Wingdings 2" w:char="F030"/>
            </w:r>
            <w:r w:rsidRPr="00891982">
              <w:rPr>
                <w:spacing w:val="-3"/>
                <w:lang w:val="fr-FR"/>
              </w:rPr>
              <w:t xml:space="preserve">dans des </w:t>
            </w:r>
            <w:r w:rsidRPr="00891982">
              <w:rPr>
                <w:lang w:val="fr-FR"/>
              </w:rPr>
              <w:t>centres permanents</w:t>
            </w:r>
            <w:r w:rsidRPr="00891982">
              <w:rPr>
                <w:spacing w:val="-3"/>
                <w:sz w:val="28"/>
                <w:lang w:val="fr-FR"/>
              </w:rPr>
              <w:t xml:space="preserve"> </w:t>
            </w:r>
            <w:r w:rsidRPr="00891982">
              <w:rPr>
                <w:spacing w:val="-3"/>
                <w:sz w:val="28"/>
                <w:szCs w:val="28"/>
                <w:lang w:val="fr-FR"/>
              </w:rPr>
              <w:sym w:font="Wingdings 2" w:char="F030"/>
            </w:r>
            <w:r w:rsidRPr="00891982">
              <w:rPr>
                <w:lang w:val="fr-FR"/>
              </w:rPr>
              <w:t>autre (précisez):………</w:t>
            </w:r>
          </w:p>
          <w:p w14:paraId="48BA64F3" w14:textId="77777777" w:rsidR="008879D8" w:rsidRPr="00891982" w:rsidRDefault="008879D8" w:rsidP="000849B2">
            <w:pPr>
              <w:pStyle w:val="FootnoteText"/>
              <w:tabs>
                <w:tab w:val="right" w:leader="dot" w:pos="9442"/>
              </w:tabs>
              <w:spacing w:after="120"/>
              <w:rPr>
                <w:lang w:val="fr-FR"/>
              </w:rPr>
            </w:pPr>
            <w:r w:rsidRPr="00891982">
              <w:rPr>
                <w:lang w:val="fr-FR"/>
              </w:rPr>
              <w:t xml:space="preserve">Décrivez/ commentez: </w:t>
            </w:r>
            <w:r w:rsidRPr="00891982">
              <w:rPr>
                <w:lang w:val="fr-FR"/>
              </w:rPr>
              <w:tab/>
            </w:r>
          </w:p>
          <w:p w14:paraId="31BF8755" w14:textId="77777777" w:rsidR="008879D8" w:rsidRPr="00891982" w:rsidRDefault="008879D8" w:rsidP="00286765">
            <w:pPr>
              <w:pStyle w:val="FootnoteText"/>
              <w:tabs>
                <w:tab w:val="right" w:leader="dot" w:pos="9442"/>
              </w:tabs>
              <w:spacing w:after="120"/>
              <w:rPr>
                <w:lang w:val="fr-FR"/>
              </w:rPr>
            </w:pPr>
            <w:r w:rsidRPr="00891982">
              <w:rPr>
                <w:lang w:val="fr-FR"/>
              </w:rPr>
              <w:tab/>
            </w:r>
          </w:p>
          <w:p w14:paraId="1BB7A58B" w14:textId="77777777" w:rsidR="008879D8" w:rsidRPr="00891982" w:rsidRDefault="008879D8" w:rsidP="00286765">
            <w:pPr>
              <w:pStyle w:val="FootnoteText"/>
              <w:tabs>
                <w:tab w:val="right" w:leader="dot" w:pos="9442"/>
              </w:tabs>
              <w:spacing w:after="120"/>
              <w:rPr>
                <w:lang w:val="fr-FR"/>
              </w:rPr>
            </w:pPr>
            <w:r w:rsidRPr="00891982">
              <w:rPr>
                <w:lang w:val="fr-FR"/>
              </w:rPr>
              <w:tab/>
            </w:r>
          </w:p>
          <w:p w14:paraId="6F567AEB" w14:textId="77777777" w:rsidR="008879D8" w:rsidRPr="00891982" w:rsidRDefault="008879D8" w:rsidP="00286765">
            <w:pPr>
              <w:pStyle w:val="FootnoteText"/>
              <w:tabs>
                <w:tab w:val="right" w:leader="dot" w:pos="9442"/>
              </w:tabs>
              <w:spacing w:after="120"/>
              <w:rPr>
                <w:lang w:val="fr-FR"/>
              </w:rPr>
            </w:pPr>
            <w:r w:rsidRPr="00891982">
              <w:rPr>
                <w:lang w:val="fr-FR"/>
              </w:rPr>
              <w:tab/>
            </w:r>
          </w:p>
        </w:tc>
      </w:tr>
    </w:tbl>
    <w:p w14:paraId="69F71E88" w14:textId="77777777" w:rsidR="008879D8" w:rsidRPr="00891982" w:rsidRDefault="008879D8" w:rsidP="00A136D5">
      <w:pPr>
        <w:pStyle w:val="BodyText"/>
        <w:rPr>
          <w:i/>
          <w:iCs/>
          <w:color w:val="365F91"/>
          <w:sz w:val="18"/>
          <w:szCs w:val="18"/>
          <w:lang w:val="fr-FR"/>
        </w:rPr>
      </w:pPr>
      <w:r w:rsidRPr="00891982">
        <w:rPr>
          <w:b/>
          <w:bCs/>
          <w:i/>
          <w:iCs/>
          <w:color w:val="365F91"/>
          <w:sz w:val="18"/>
          <w:szCs w:val="18"/>
          <w:lang w:val="fr-FR"/>
        </w:rPr>
        <w:t>Service de conseils</w:t>
      </w:r>
      <w:r w:rsidRPr="00891982">
        <w:rPr>
          <w:i/>
          <w:iCs/>
          <w:color w:val="365F91"/>
          <w:sz w:val="18"/>
          <w:szCs w:val="18"/>
          <w:lang w:val="fr-FR"/>
        </w:rPr>
        <w:t>: assistance technique fournie aux exploitants des terres par des vulgarisateurs/ conseillers issus du gouvernement, des ONG, des projets, etc.</w:t>
      </w:r>
    </w:p>
    <w:p w14:paraId="485B45BC" w14:textId="77777777" w:rsidR="008879D8" w:rsidRPr="00891982" w:rsidRDefault="008879D8" w:rsidP="009F7211">
      <w:pPr>
        <w:rPr>
          <w:lang w:val="fr-FR"/>
        </w:rPr>
      </w:pPr>
    </w:p>
    <w:p w14:paraId="708F2093" w14:textId="77777777" w:rsidR="008879D8" w:rsidRPr="00891982" w:rsidRDefault="008879D8" w:rsidP="00524176">
      <w:pPr>
        <w:pStyle w:val="Heading2"/>
        <w:spacing w:after="0"/>
        <w:ind w:left="510" w:right="510" w:hanging="510"/>
        <w:rPr>
          <w:bCs/>
          <w:lang w:val="fr-FR"/>
        </w:rPr>
      </w:pPr>
      <w:bookmarkStart w:id="59" w:name="_Toc457918989"/>
      <w:r w:rsidRPr="00891982">
        <w:rPr>
          <w:bCs/>
          <w:lang w:val="fr-FR"/>
        </w:rPr>
        <w:t>Renforcement des institutions (développement organisationnel)</w:t>
      </w:r>
      <w:bookmarkEnd w:id="59"/>
    </w:p>
    <w:p w14:paraId="3DE19B18" w14:textId="77777777" w:rsidR="008879D8" w:rsidRPr="00891982" w:rsidRDefault="008879D8" w:rsidP="009F7211">
      <w:pPr>
        <w:rPr>
          <w:lang w:val="fr-FR"/>
        </w:rPr>
      </w:pPr>
    </w:p>
    <w:p w14:paraId="1307AC95" w14:textId="77777777" w:rsidR="008879D8" w:rsidRPr="00891982" w:rsidRDefault="008879D8" w:rsidP="001313EC">
      <w:pPr>
        <w:rPr>
          <w:lang w:val="fr-FR"/>
        </w:rPr>
      </w:pPr>
      <w:r w:rsidRPr="00891982">
        <w:rPr>
          <w:lang w:val="fr-FR"/>
        </w:rPr>
        <w:t>Des institutions ont-elles été mises en place o</w:t>
      </w:r>
      <w:r w:rsidR="00E206A2">
        <w:rPr>
          <w:lang w:val="fr-FR"/>
        </w:rPr>
        <w:t>u renforcées par le biais de l'A</w:t>
      </w:r>
      <w:r w:rsidRPr="00891982">
        <w:rPr>
          <w:lang w:val="fr-FR"/>
        </w:rPr>
        <w:t>pproche?</w:t>
      </w:r>
    </w:p>
    <w:p w14:paraId="287480D6" w14:textId="77777777" w:rsidR="008879D8" w:rsidRPr="00891982" w:rsidRDefault="008879D8" w:rsidP="00710F94">
      <w:pPr>
        <w:tabs>
          <w:tab w:val="left" w:pos="1134"/>
          <w:tab w:val="left" w:pos="2977"/>
          <w:tab w:val="left" w:pos="5103"/>
        </w:tabs>
        <w:spacing w:before="120"/>
        <w:rPr>
          <w:spacing w:val="-3"/>
          <w:sz w:val="28"/>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non  </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oui, un peu</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oui, modérément</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oui, beaucoup</w:t>
      </w:r>
    </w:p>
    <w:p w14:paraId="187F47C5" w14:textId="77777777" w:rsidR="008879D8" w:rsidRPr="00891982" w:rsidRDefault="008879D8" w:rsidP="001313EC">
      <w:pPr>
        <w:rPr>
          <w:lang w:val="fr-FR"/>
        </w:rPr>
      </w:pPr>
    </w:p>
    <w:p w14:paraId="65F1029E" w14:textId="77777777" w:rsidR="008879D8" w:rsidRPr="00891982" w:rsidRDefault="008879D8" w:rsidP="001313EC">
      <w:pPr>
        <w:rPr>
          <w:i/>
          <w:iCs/>
          <w:color w:val="365F91"/>
          <w:spacing w:val="-3"/>
          <w:sz w:val="18"/>
          <w:szCs w:val="18"/>
          <w:lang w:val="fr-FR"/>
        </w:rPr>
      </w:pPr>
      <w:r w:rsidRPr="00891982">
        <w:rPr>
          <w:i/>
          <w:iCs/>
          <w:color w:val="365F91"/>
          <w:spacing w:val="-3"/>
          <w:sz w:val="18"/>
          <w:szCs w:val="18"/>
          <w:lang w:val="fr-FR"/>
        </w:rPr>
        <w:t>Si oui, veuillez répondre aux questions ci-dessous. Plusieurs réponses possibles.</w:t>
      </w:r>
    </w:p>
    <w:p w14:paraId="69FE4E1F" w14:textId="77777777" w:rsidR="008879D8" w:rsidRPr="00891982" w:rsidRDefault="008879D8" w:rsidP="00375F80">
      <w:pPr>
        <w:tabs>
          <w:tab w:val="left" w:pos="1843"/>
          <w:tab w:val="left" w:pos="3402"/>
          <w:tab w:val="left" w:pos="5103"/>
          <w:tab w:val="left" w:pos="6521"/>
          <w:tab w:val="right" w:leader="dot" w:pos="9468"/>
        </w:tabs>
        <w:spacing w:before="120"/>
        <w:rPr>
          <w:spacing w:val="-3"/>
          <w:lang w:val="fr-FR"/>
        </w:rPr>
      </w:pPr>
      <w:r w:rsidRPr="00891982">
        <w:rPr>
          <w:lang w:val="fr-FR"/>
        </w:rPr>
        <w:t>Spécifiez à quel</w:t>
      </w:r>
      <w:r>
        <w:rPr>
          <w:lang w:val="fr-FR"/>
        </w:rPr>
        <w:t>(s)</w:t>
      </w:r>
      <w:r w:rsidRPr="00891982">
        <w:rPr>
          <w:lang w:val="fr-FR"/>
        </w:rPr>
        <w:t xml:space="preserve"> niveau</w:t>
      </w:r>
      <w:r>
        <w:rPr>
          <w:lang w:val="fr-FR"/>
        </w:rPr>
        <w:t>(x)</w:t>
      </w:r>
      <w:r w:rsidRPr="00891982">
        <w:rPr>
          <w:lang w:val="fr-FR"/>
        </w:rPr>
        <w:t>, ces institutions ont été renforcées ou mises en place:</w:t>
      </w:r>
      <w:r w:rsidRPr="00891982">
        <w:rPr>
          <w:spacing w:val="-3"/>
          <w:lang w:val="fr-FR"/>
        </w:rPr>
        <w:t xml:space="preserve"> </w:t>
      </w:r>
    </w:p>
    <w:p w14:paraId="5C07FC96" w14:textId="77777777" w:rsidR="008879D8" w:rsidRPr="00891982" w:rsidRDefault="008879D8" w:rsidP="00375F80">
      <w:pPr>
        <w:tabs>
          <w:tab w:val="left" w:pos="1843"/>
          <w:tab w:val="left" w:pos="3402"/>
          <w:tab w:val="left" w:pos="5103"/>
          <w:tab w:val="left" w:pos="6521"/>
          <w:tab w:val="right" w:leader="dot" w:pos="9468"/>
        </w:tabs>
        <w:spacing w:before="120"/>
        <w:rPr>
          <w:lang w:val="fr-FR"/>
        </w:rPr>
      </w:pPr>
      <w:r w:rsidRPr="00891982">
        <w:rPr>
          <w:spacing w:val="-3"/>
          <w:sz w:val="28"/>
          <w:szCs w:val="28"/>
          <w:lang w:val="fr-FR"/>
        </w:rPr>
        <w:sym w:font="Wingdings 2" w:char="F030"/>
      </w:r>
      <w:r w:rsidRPr="00891982">
        <w:rPr>
          <w:spacing w:val="-3"/>
          <w:lang w:val="fr-FR"/>
        </w:rPr>
        <w:t xml:space="preserve"> local</w:t>
      </w:r>
      <w:r w:rsidRPr="00891982">
        <w:rPr>
          <w:spacing w:val="-3"/>
          <w:sz w:val="28"/>
          <w:lang w:val="fr-FR"/>
        </w:rPr>
        <w:tab/>
        <w:t xml:space="preserve">     </w:t>
      </w:r>
      <w:r w:rsidRPr="00891982">
        <w:rPr>
          <w:spacing w:val="-3"/>
          <w:sz w:val="28"/>
          <w:szCs w:val="28"/>
          <w:lang w:val="fr-FR"/>
        </w:rPr>
        <w:sym w:font="Wingdings 2" w:char="F030"/>
      </w:r>
      <w:r w:rsidRPr="00891982">
        <w:rPr>
          <w:spacing w:val="-3"/>
          <w:lang w:val="fr-FR"/>
        </w:rPr>
        <w:t xml:space="preserve"> régional</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national</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autre (précisez)</w:t>
      </w:r>
      <w:r w:rsidRPr="00891982">
        <w:rPr>
          <w:spacing w:val="-2"/>
          <w:lang w:val="fr-FR"/>
        </w:rPr>
        <w:t xml:space="preserve">  </w:t>
      </w:r>
      <w:r w:rsidRPr="00891982">
        <w:rPr>
          <w:lang w:val="fr-FR"/>
        </w:rPr>
        <w:tab/>
      </w:r>
    </w:p>
    <w:p w14:paraId="3971F3F7" w14:textId="77777777" w:rsidR="008879D8" w:rsidRPr="00891982" w:rsidRDefault="008879D8" w:rsidP="001313EC">
      <w:pPr>
        <w:tabs>
          <w:tab w:val="right" w:leader="dot" w:pos="9468"/>
        </w:tabs>
        <w:spacing w:before="120" w:line="360" w:lineRule="auto"/>
        <w:rPr>
          <w:lang w:val="fr-FR"/>
        </w:rPr>
      </w:pPr>
      <w:r w:rsidRPr="00891982">
        <w:rPr>
          <w:lang w:val="fr-FR"/>
        </w:rPr>
        <w:t>Décrivez l'institution, ses rôles et responsabilités, ses membres, etc.:</w:t>
      </w:r>
      <w:r w:rsidRPr="00891982">
        <w:rPr>
          <w:lang w:val="fr-FR"/>
        </w:rPr>
        <w:tab/>
      </w:r>
    </w:p>
    <w:p w14:paraId="63A90CAA" w14:textId="77777777" w:rsidR="008879D8" w:rsidRPr="00891982" w:rsidRDefault="008879D8" w:rsidP="00867BA6">
      <w:pPr>
        <w:tabs>
          <w:tab w:val="right" w:leader="dot" w:pos="9468"/>
        </w:tabs>
        <w:spacing w:line="360" w:lineRule="auto"/>
        <w:rPr>
          <w:lang w:val="fr-FR"/>
        </w:rPr>
      </w:pPr>
      <w:r w:rsidRPr="00891982">
        <w:rPr>
          <w:lang w:val="fr-FR"/>
        </w:rPr>
        <w:tab/>
      </w:r>
    </w:p>
    <w:p w14:paraId="6757CFF7" w14:textId="77777777" w:rsidR="008879D8" w:rsidRDefault="008879D8" w:rsidP="00170661">
      <w:pPr>
        <w:tabs>
          <w:tab w:val="left" w:pos="2410"/>
          <w:tab w:val="left" w:pos="3544"/>
          <w:tab w:val="left" w:pos="5103"/>
          <w:tab w:val="left" w:pos="5954"/>
          <w:tab w:val="left" w:pos="6804"/>
          <w:tab w:val="right" w:pos="8959"/>
        </w:tabs>
        <w:suppressAutoHyphens/>
        <w:spacing w:before="120"/>
        <w:rPr>
          <w:spacing w:val="-2"/>
          <w:lang w:val="fr-FR"/>
        </w:rPr>
      </w:pPr>
      <w:r w:rsidRPr="00891982">
        <w:rPr>
          <w:spacing w:val="-2"/>
          <w:lang w:val="fr-FR"/>
        </w:rPr>
        <w:t xml:space="preserve">Précisez le type de soutien: </w:t>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financier           </w:t>
      </w:r>
      <w:r w:rsidRPr="00891982">
        <w:rPr>
          <w:spacing w:val="-3"/>
          <w:sz w:val="28"/>
          <w:szCs w:val="28"/>
          <w:lang w:val="fr-FR"/>
        </w:rPr>
        <w:sym w:font="Wingdings 2" w:char="F030"/>
      </w:r>
      <w:r w:rsidRPr="00891982">
        <w:rPr>
          <w:spacing w:val="-3"/>
          <w:sz w:val="28"/>
          <w:szCs w:val="28"/>
          <w:lang w:val="fr-FR"/>
        </w:rPr>
        <w:t xml:space="preserve"> </w:t>
      </w:r>
      <w:r w:rsidRPr="00891982">
        <w:rPr>
          <w:spacing w:val="-3"/>
          <w:lang w:val="fr-FR"/>
        </w:rPr>
        <w:t xml:space="preserve">renforcement des capacités/ </w:t>
      </w:r>
      <w:r w:rsidRPr="00891982">
        <w:rPr>
          <w:spacing w:val="-2"/>
          <w:lang w:val="fr-FR"/>
        </w:rPr>
        <w:t xml:space="preserve">formation </w:t>
      </w:r>
      <w:r w:rsidRPr="00891982">
        <w:rPr>
          <w:spacing w:val="-2"/>
          <w:sz w:val="28"/>
          <w:lang w:val="fr-FR"/>
        </w:rPr>
        <w:t xml:space="preserve">    </w:t>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équipement </w:t>
      </w:r>
      <w:r w:rsidRPr="00891982">
        <w:rPr>
          <w:spacing w:val="-2"/>
          <w:lang w:val="fr-FR"/>
        </w:rPr>
        <w:tab/>
        <w:t xml:space="preserve">  </w:t>
      </w:r>
    </w:p>
    <w:p w14:paraId="2ED21A63" w14:textId="77777777" w:rsidR="008879D8" w:rsidRPr="00891982" w:rsidRDefault="008879D8" w:rsidP="00170661">
      <w:pPr>
        <w:numPr>
          <w:ins w:id="60" w:author="Barbara" w:date="2016-07-12T08:38:00Z"/>
        </w:numPr>
        <w:tabs>
          <w:tab w:val="left" w:pos="2410"/>
          <w:tab w:val="left" w:pos="3544"/>
          <w:tab w:val="left" w:pos="5103"/>
          <w:tab w:val="left" w:pos="5954"/>
          <w:tab w:val="left" w:pos="6804"/>
          <w:tab w:val="right" w:pos="8959"/>
        </w:tabs>
        <w:suppressAutoHyphens/>
        <w:spacing w:before="120"/>
        <w:rPr>
          <w:spacing w:val="-2"/>
          <w:lang w:val="fr-FR"/>
        </w:rPr>
      </w:pPr>
      <w:r w:rsidRPr="00891982">
        <w:rPr>
          <w:spacing w:val="-3"/>
          <w:sz w:val="28"/>
          <w:szCs w:val="28"/>
          <w:lang w:val="fr-FR"/>
        </w:rPr>
        <w:sym w:font="Wingdings 2" w:char="F030"/>
      </w:r>
      <w:r w:rsidRPr="00891982">
        <w:rPr>
          <w:spacing w:val="-3"/>
          <w:sz w:val="28"/>
          <w:szCs w:val="28"/>
          <w:lang w:val="fr-FR"/>
        </w:rPr>
        <w:t xml:space="preserve"> </w:t>
      </w:r>
      <w:proofErr w:type="gramStart"/>
      <w:r w:rsidRPr="00891982">
        <w:rPr>
          <w:spacing w:val="-2"/>
          <w:lang w:val="fr-FR"/>
        </w:rPr>
        <w:t>autre</w:t>
      </w:r>
      <w:proofErr w:type="gramEnd"/>
      <w:r w:rsidRPr="00891982">
        <w:rPr>
          <w:spacing w:val="-2"/>
          <w:lang w:val="fr-FR"/>
        </w:rPr>
        <w:t xml:space="preserve"> (précisez</w:t>
      </w:r>
      <w:proofErr w:type="gramStart"/>
      <w:r w:rsidRPr="00891982">
        <w:rPr>
          <w:spacing w:val="-2"/>
          <w:lang w:val="fr-FR"/>
        </w:rPr>
        <w:t>):</w:t>
      </w:r>
      <w:proofErr w:type="gramEnd"/>
      <w:r w:rsidRPr="00891982">
        <w:rPr>
          <w:spacing w:val="-2"/>
          <w:lang w:val="fr-FR"/>
        </w:rPr>
        <w:t xml:space="preserve"> ..............</w:t>
      </w:r>
    </w:p>
    <w:p w14:paraId="4D4B11C5" w14:textId="77777777" w:rsidR="008879D8" w:rsidRPr="00891982" w:rsidRDefault="008879D8" w:rsidP="00880DF9">
      <w:pPr>
        <w:tabs>
          <w:tab w:val="right" w:leader="dot" w:pos="9356"/>
        </w:tabs>
        <w:suppressAutoHyphens/>
        <w:spacing w:before="120"/>
        <w:rPr>
          <w:spacing w:val="-2"/>
          <w:lang w:val="fr-FR"/>
        </w:rPr>
      </w:pPr>
      <w:r w:rsidRPr="00891982">
        <w:rPr>
          <w:spacing w:val="-2"/>
          <w:lang w:val="fr-FR"/>
        </w:rPr>
        <w:t xml:space="preserve">Donnez plus de détails: </w:t>
      </w:r>
      <w:r w:rsidRPr="00891982">
        <w:rPr>
          <w:spacing w:val="-2"/>
          <w:lang w:val="fr-FR"/>
        </w:rPr>
        <w:tab/>
      </w:r>
    </w:p>
    <w:p w14:paraId="53F5892F" w14:textId="77777777" w:rsidR="008879D8" w:rsidRPr="00891982" w:rsidRDefault="008879D8" w:rsidP="001313EC">
      <w:pPr>
        <w:pStyle w:val="Heading2"/>
        <w:spacing w:after="120"/>
        <w:ind w:left="510" w:right="510" w:hanging="510"/>
        <w:rPr>
          <w:lang w:val="fr-FR"/>
        </w:rPr>
      </w:pPr>
      <w:bookmarkStart w:id="61" w:name="_Toc457918990"/>
      <w:r w:rsidRPr="00891982">
        <w:rPr>
          <w:lang w:val="fr-FR"/>
        </w:rPr>
        <w:lastRenderedPageBreak/>
        <w:t>Suivi et évaluation</w:t>
      </w:r>
      <w:bookmarkEnd w:id="61"/>
      <w:r w:rsidRPr="00891982">
        <w:rPr>
          <w:lang w:val="fr-FR"/>
        </w:rPr>
        <w:t xml:space="preserve"> </w:t>
      </w:r>
    </w:p>
    <w:p w14:paraId="0D9CA904" w14:textId="77777777" w:rsidR="008879D8" w:rsidRPr="00891982" w:rsidRDefault="008879D8" w:rsidP="006B6A66">
      <w:pPr>
        <w:spacing w:after="120"/>
        <w:rPr>
          <w:lang w:val="fr-FR"/>
        </w:rPr>
      </w:pPr>
      <w:r w:rsidRPr="00891982">
        <w:rPr>
          <w:lang w:val="fr-FR"/>
        </w:rPr>
        <w:t>Le suivi et l'é</w:t>
      </w:r>
      <w:r w:rsidR="00E206A2">
        <w:rPr>
          <w:lang w:val="fr-FR"/>
        </w:rPr>
        <w:t>valuation font-ils partie de l'A</w:t>
      </w:r>
      <w:r w:rsidRPr="00891982">
        <w:rPr>
          <w:lang w:val="fr-FR"/>
        </w:rPr>
        <w:t xml:space="preserve">pproche? </w:t>
      </w:r>
    </w:p>
    <w:p w14:paraId="4E0CC93B" w14:textId="77777777" w:rsidR="008879D8" w:rsidRPr="00891982" w:rsidRDefault="008879D8" w:rsidP="006B6A66">
      <w:pPr>
        <w:tabs>
          <w:tab w:val="left" w:pos="1134"/>
          <w:tab w:val="left" w:pos="4820"/>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oui </w:t>
      </w:r>
      <w:r w:rsidRPr="00891982">
        <w:rPr>
          <w:lang w:val="fr-FR"/>
        </w:rPr>
        <w:tab/>
      </w:r>
      <w:r w:rsidRPr="00891982">
        <w:rPr>
          <w:spacing w:val="-3"/>
          <w:sz w:val="28"/>
          <w:szCs w:val="28"/>
          <w:lang w:val="fr-FR"/>
        </w:rPr>
        <w:sym w:font="Wingdings 2" w:char="F030"/>
      </w:r>
      <w:r w:rsidRPr="00891982">
        <w:rPr>
          <w:lang w:val="fr-FR"/>
        </w:rPr>
        <w:t xml:space="preserve">  non</w:t>
      </w:r>
    </w:p>
    <w:p w14:paraId="5B90C0E9" w14:textId="77777777" w:rsidR="008879D8" w:rsidRPr="00891982" w:rsidRDefault="008879D8" w:rsidP="00D918EB">
      <w:pPr>
        <w:tabs>
          <w:tab w:val="right" w:leader="dot" w:pos="9468"/>
        </w:tabs>
        <w:spacing w:before="120"/>
        <w:rPr>
          <w:lang w:val="fr-FR"/>
        </w:rPr>
      </w:pPr>
      <w:r w:rsidRPr="00891982">
        <w:rPr>
          <w:lang w:val="fr-FR"/>
        </w:rPr>
        <w:t xml:space="preserve">Commentez: </w:t>
      </w:r>
      <w:r w:rsidRPr="00891982">
        <w:rPr>
          <w:lang w:val="fr-FR"/>
        </w:rPr>
        <w:tab/>
      </w:r>
    </w:p>
    <w:p w14:paraId="5B459ABC" w14:textId="77777777" w:rsidR="008879D8" w:rsidRPr="00891982" w:rsidRDefault="008879D8" w:rsidP="009F7211">
      <w:pPr>
        <w:rPr>
          <w:lang w:val="fr-FR"/>
        </w:rPr>
      </w:pPr>
    </w:p>
    <w:p w14:paraId="184E1450" w14:textId="77777777" w:rsidR="008879D8" w:rsidRPr="00891982" w:rsidRDefault="008879D8" w:rsidP="001313EC">
      <w:pPr>
        <w:spacing w:after="120"/>
        <w:rPr>
          <w:lang w:val="fr-FR"/>
        </w:rPr>
      </w:pPr>
      <w:r w:rsidRPr="00891982">
        <w:rPr>
          <w:lang w:val="fr-FR"/>
        </w:rPr>
        <w:t>Si oui, ce document est-il destiné à être utilisé pour le suivi et l'évaluation?</w:t>
      </w:r>
    </w:p>
    <w:p w14:paraId="066DF7C4" w14:textId="77777777" w:rsidR="008879D8" w:rsidRPr="00891982" w:rsidRDefault="008879D8" w:rsidP="006B6A66">
      <w:pPr>
        <w:tabs>
          <w:tab w:val="left" w:pos="1134"/>
          <w:tab w:val="left" w:pos="4820"/>
        </w:tabs>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oui </w:t>
      </w:r>
      <w:r w:rsidRPr="00891982">
        <w:rPr>
          <w:lang w:val="fr-FR"/>
        </w:rPr>
        <w:tab/>
      </w:r>
      <w:r w:rsidRPr="00891982">
        <w:rPr>
          <w:spacing w:val="-3"/>
          <w:sz w:val="28"/>
          <w:szCs w:val="28"/>
          <w:lang w:val="fr-FR"/>
        </w:rPr>
        <w:sym w:font="Wingdings 2" w:char="F030"/>
      </w:r>
      <w:r w:rsidRPr="00891982">
        <w:rPr>
          <w:lang w:val="fr-FR"/>
        </w:rPr>
        <w:t xml:space="preserve">  non</w:t>
      </w:r>
    </w:p>
    <w:p w14:paraId="43C6BE3E" w14:textId="77777777" w:rsidR="008879D8" w:rsidRPr="00891982" w:rsidRDefault="008879D8" w:rsidP="001313EC">
      <w:pPr>
        <w:tabs>
          <w:tab w:val="right" w:leader="dot" w:pos="9468"/>
        </w:tabs>
        <w:spacing w:before="120"/>
        <w:rPr>
          <w:lang w:val="fr-FR"/>
        </w:rPr>
      </w:pPr>
      <w:r w:rsidRPr="00891982">
        <w:rPr>
          <w:lang w:val="fr-FR"/>
        </w:rPr>
        <w:t xml:space="preserve">Commentez: </w:t>
      </w:r>
      <w:r w:rsidRPr="00891982">
        <w:rPr>
          <w:lang w:val="fr-FR"/>
        </w:rPr>
        <w:tab/>
      </w:r>
    </w:p>
    <w:p w14:paraId="3A7D3886" w14:textId="77777777" w:rsidR="008879D8" w:rsidRPr="00891982" w:rsidRDefault="008879D8" w:rsidP="009F7211">
      <w:pPr>
        <w:rPr>
          <w:lang w:val="fr-FR"/>
        </w:rPr>
      </w:pPr>
    </w:p>
    <w:p w14:paraId="70EE4B03" w14:textId="77777777" w:rsidR="008879D8" w:rsidRPr="00891982" w:rsidRDefault="008879D8" w:rsidP="00880DF9">
      <w:pPr>
        <w:pStyle w:val="Heading2"/>
        <w:spacing w:after="120"/>
        <w:ind w:left="510" w:right="510" w:hanging="510"/>
        <w:rPr>
          <w:lang w:val="fr-FR"/>
        </w:rPr>
      </w:pPr>
      <w:bookmarkStart w:id="62" w:name="_Toc457918991"/>
      <w:r w:rsidRPr="00891982">
        <w:rPr>
          <w:lang w:val="fr-FR"/>
        </w:rPr>
        <w:t>Recherche</w:t>
      </w:r>
      <w:bookmarkEnd w:id="62"/>
      <w:r w:rsidRPr="00891982">
        <w:rPr>
          <w:lang w:val="fr-FR"/>
        </w:rPr>
        <w:t xml:space="preserve"> </w:t>
      </w:r>
    </w:p>
    <w:p w14:paraId="00C0A63C" w14:textId="77777777" w:rsidR="008879D8" w:rsidRPr="00891982" w:rsidRDefault="008879D8" w:rsidP="00880DF9">
      <w:pPr>
        <w:pStyle w:val="Titel4"/>
        <w:spacing w:before="120"/>
        <w:rPr>
          <w:b w:val="0"/>
          <w:bCs/>
          <w:lang w:val="fr-FR"/>
        </w:rPr>
      </w:pPr>
      <w:r w:rsidRPr="00891982">
        <w:rPr>
          <w:rFonts w:ascii="New York" w:hAnsi="New York"/>
          <w:b w:val="0"/>
          <w:bCs/>
          <w:lang w:val="fr-FR"/>
        </w:rPr>
        <w:t>La recherche a-t-el</w:t>
      </w:r>
      <w:r w:rsidR="00E206A2">
        <w:rPr>
          <w:rFonts w:ascii="New York" w:hAnsi="New York"/>
          <w:b w:val="0"/>
          <w:bCs/>
          <w:lang w:val="fr-FR"/>
        </w:rPr>
        <w:t>le fait partie intégrante de l’A</w:t>
      </w:r>
      <w:r w:rsidRPr="00891982">
        <w:rPr>
          <w:rFonts w:ascii="New York" w:hAnsi="New York"/>
          <w:b w:val="0"/>
          <w:bCs/>
          <w:lang w:val="fr-FR"/>
        </w:rPr>
        <w:t xml:space="preserve">pproche </w:t>
      </w:r>
      <w:r w:rsidRPr="00891982">
        <w:rPr>
          <w:b w:val="0"/>
          <w:bCs/>
          <w:lang w:val="fr-FR"/>
        </w:rPr>
        <w:t>?</w:t>
      </w:r>
    </w:p>
    <w:p w14:paraId="79B5EDE3" w14:textId="77777777" w:rsidR="008879D8" w:rsidRPr="00891982" w:rsidRDefault="008879D8" w:rsidP="00880DF9">
      <w:pPr>
        <w:tabs>
          <w:tab w:val="left" w:pos="1985"/>
          <w:tab w:val="left" w:pos="4253"/>
          <w:tab w:val="left" w:pos="6804"/>
        </w:tabs>
        <w:rPr>
          <w:spacing w:val="-2"/>
          <w:lang w:val="fr-FR"/>
        </w:rPr>
      </w:pPr>
      <w:r w:rsidRPr="00891982">
        <w:rPr>
          <w:lang w:val="fr-FR"/>
        </w:rPr>
        <w:t xml:space="preserve">non </w:t>
      </w:r>
      <w:r w:rsidRPr="00891982">
        <w:rPr>
          <w:spacing w:val="-3"/>
          <w:sz w:val="28"/>
          <w:szCs w:val="28"/>
          <w:lang w:val="fr-FR"/>
        </w:rPr>
        <w:sym w:font="Wingdings 2" w:char="F030"/>
      </w:r>
      <w:r w:rsidRPr="00891982">
        <w:rPr>
          <w:lang w:val="fr-FR"/>
        </w:rPr>
        <w:t xml:space="preserve"> </w:t>
      </w:r>
    </w:p>
    <w:p w14:paraId="5374101B" w14:textId="77777777" w:rsidR="008879D8" w:rsidRPr="00891982" w:rsidRDefault="008879D8" w:rsidP="00880DF9">
      <w:pPr>
        <w:rPr>
          <w:i/>
          <w:iCs/>
          <w:color w:val="365F91"/>
          <w:spacing w:val="-3"/>
          <w:sz w:val="18"/>
          <w:szCs w:val="18"/>
          <w:lang w:val="fr-FR"/>
        </w:rPr>
      </w:pPr>
      <w:r w:rsidRPr="00891982">
        <w:rPr>
          <w:lang w:val="fr-FR"/>
        </w:rPr>
        <w:t xml:space="preserve">oui </w:t>
      </w:r>
      <w:r w:rsidRPr="00891982">
        <w:rPr>
          <w:spacing w:val="-3"/>
          <w:sz w:val="28"/>
          <w:szCs w:val="28"/>
          <w:lang w:val="fr-FR"/>
        </w:rPr>
        <w:sym w:font="Wingdings 2" w:char="F030"/>
      </w:r>
      <w:r w:rsidRPr="00891982">
        <w:rPr>
          <w:spacing w:val="-3"/>
          <w:sz w:val="28"/>
          <w:szCs w:val="28"/>
          <w:lang w:val="fr-FR"/>
        </w:rPr>
        <w:t xml:space="preserve"> </w:t>
      </w:r>
      <w:r w:rsidRPr="00891982">
        <w:rPr>
          <w:spacing w:val="-3"/>
          <w:sz w:val="28"/>
          <w:szCs w:val="28"/>
          <w:lang w:val="fr-FR"/>
        </w:rPr>
        <w:tab/>
      </w:r>
      <w:r w:rsidRPr="00891982">
        <w:rPr>
          <w:i/>
          <w:iCs/>
          <w:color w:val="365F91"/>
          <w:spacing w:val="-3"/>
          <w:sz w:val="18"/>
          <w:szCs w:val="18"/>
          <w:lang w:val="fr-FR"/>
        </w:rPr>
        <w:t>Si oui, veuillez répondre aux questions ci-dessous. Plusieurs réponses possibles.</w:t>
      </w:r>
    </w:p>
    <w:p w14:paraId="269ABDBE" w14:textId="77777777" w:rsidR="008879D8" w:rsidRPr="00891982" w:rsidRDefault="008879D8" w:rsidP="00880DF9">
      <w:pPr>
        <w:tabs>
          <w:tab w:val="left" w:pos="1985"/>
          <w:tab w:val="left" w:pos="4253"/>
          <w:tab w:val="left" w:pos="6804"/>
        </w:tabs>
        <w:rPr>
          <w:spacing w:val="-2"/>
          <w:lang w:val="fr-FR"/>
        </w:rPr>
      </w:pPr>
      <w:r w:rsidRPr="00891982">
        <w:rPr>
          <w:lang w:val="fr-FR"/>
        </w:rPr>
        <w:t xml:space="preserve">Spécifiez les thèmes: </w:t>
      </w:r>
      <w:r w:rsidRPr="00891982">
        <w:rPr>
          <w:spacing w:val="-3"/>
          <w:sz w:val="28"/>
          <w:szCs w:val="28"/>
          <w:lang w:val="fr-FR"/>
        </w:rPr>
        <w:sym w:font="Wingdings 2" w:char="F030"/>
      </w:r>
      <w:r w:rsidRPr="00891982">
        <w:rPr>
          <w:spacing w:val="-3"/>
          <w:sz w:val="28"/>
          <w:szCs w:val="28"/>
          <w:lang w:val="fr-FR"/>
        </w:rPr>
        <w:t xml:space="preserve"> </w:t>
      </w:r>
      <w:r w:rsidRPr="00891982">
        <w:rPr>
          <w:rFonts w:ascii="New York" w:hAnsi="New York"/>
          <w:lang w:val="fr-FR"/>
        </w:rPr>
        <w:t>sociologie</w:t>
      </w:r>
      <w:r w:rsidRPr="00891982">
        <w:rPr>
          <w:spacing w:val="-2"/>
          <w:lang w:val="fr-FR"/>
        </w:rPr>
        <w:t xml:space="preserve">             </w:t>
      </w:r>
      <w:r w:rsidRPr="00891982">
        <w:rPr>
          <w:spacing w:val="-3"/>
          <w:sz w:val="28"/>
          <w:szCs w:val="28"/>
          <w:lang w:val="fr-FR"/>
        </w:rPr>
        <w:sym w:font="Wingdings 2" w:char="F030"/>
      </w:r>
      <w:r w:rsidRPr="00891982">
        <w:rPr>
          <w:spacing w:val="-3"/>
          <w:sz w:val="28"/>
          <w:szCs w:val="28"/>
          <w:lang w:val="fr-FR"/>
        </w:rPr>
        <w:t xml:space="preserve"> </w:t>
      </w:r>
      <w:r w:rsidRPr="00891982">
        <w:rPr>
          <w:rFonts w:ascii="New York" w:hAnsi="New York"/>
          <w:lang w:val="fr-FR"/>
        </w:rPr>
        <w:t xml:space="preserve">économie/ </w:t>
      </w:r>
      <w:r w:rsidRPr="00891982">
        <w:rPr>
          <w:lang w:val="fr-FR"/>
        </w:rPr>
        <w:t xml:space="preserve">marketing         </w:t>
      </w:r>
      <w:r w:rsidRPr="00891982">
        <w:rPr>
          <w:spacing w:val="-3"/>
          <w:sz w:val="28"/>
          <w:szCs w:val="28"/>
          <w:lang w:val="fr-FR"/>
        </w:rPr>
        <w:sym w:font="Wingdings 2" w:char="F030"/>
      </w:r>
      <w:r w:rsidRPr="00891982">
        <w:rPr>
          <w:spacing w:val="-3"/>
          <w:sz w:val="28"/>
          <w:szCs w:val="28"/>
          <w:lang w:val="fr-FR"/>
        </w:rPr>
        <w:t xml:space="preserve"> </w:t>
      </w:r>
      <w:r w:rsidRPr="00891982">
        <w:rPr>
          <w:lang w:val="fr-FR"/>
        </w:rPr>
        <w:t xml:space="preserve">écologie </w:t>
      </w:r>
      <w:r w:rsidRPr="00891982">
        <w:rPr>
          <w:spacing w:val="-2"/>
          <w:lang w:val="fr-FR"/>
        </w:rPr>
        <w:tab/>
        <w:t xml:space="preserve">      </w:t>
      </w:r>
      <w:r w:rsidRPr="00891982">
        <w:rPr>
          <w:spacing w:val="-3"/>
          <w:sz w:val="28"/>
          <w:szCs w:val="28"/>
          <w:lang w:val="fr-FR"/>
        </w:rPr>
        <w:sym w:font="Wingdings 2" w:char="F030"/>
      </w:r>
      <w:r w:rsidRPr="00891982">
        <w:rPr>
          <w:spacing w:val="-3"/>
          <w:sz w:val="28"/>
          <w:szCs w:val="28"/>
          <w:lang w:val="fr-FR"/>
        </w:rPr>
        <w:t xml:space="preserve"> </w:t>
      </w:r>
      <w:r w:rsidRPr="00891982">
        <w:rPr>
          <w:lang w:val="fr-FR"/>
        </w:rPr>
        <w:t>technologie</w:t>
      </w:r>
    </w:p>
    <w:p w14:paraId="196DE503" w14:textId="77777777" w:rsidR="008879D8" w:rsidRPr="00891982" w:rsidRDefault="008879D8" w:rsidP="00880DF9">
      <w:pPr>
        <w:tabs>
          <w:tab w:val="left" w:pos="1560"/>
          <w:tab w:val="right" w:leader="dot" w:pos="5954"/>
        </w:tabs>
        <w:suppressAutoHyphens/>
        <w:spacing w:before="120"/>
        <w:ind w:left="709" w:hanging="709"/>
        <w:rPr>
          <w:spacing w:val="-2"/>
          <w:lang w:val="fr-FR"/>
        </w:rPr>
      </w:pPr>
      <w:r w:rsidRPr="00891982">
        <w:rPr>
          <w:lang w:val="fr-FR"/>
        </w:rPr>
        <w:tab/>
      </w:r>
      <w:r w:rsidRPr="00891982">
        <w:rPr>
          <w:lang w:val="fr-FR"/>
        </w:rPr>
        <w:tab/>
      </w:r>
      <w:r>
        <w:rPr>
          <w:lang w:val="fr-FR"/>
        </w:rPr>
        <w:t xml:space="preserve">   </w:t>
      </w:r>
      <w:r w:rsidRPr="00891982">
        <w:rPr>
          <w:spacing w:val="-3"/>
          <w:sz w:val="28"/>
          <w:szCs w:val="28"/>
          <w:lang w:val="fr-FR"/>
        </w:rPr>
        <w:sym w:font="Wingdings 2" w:char="F030"/>
      </w:r>
      <w:r w:rsidRPr="00891982">
        <w:rPr>
          <w:spacing w:val="-3"/>
          <w:sz w:val="28"/>
          <w:szCs w:val="28"/>
          <w:lang w:val="fr-FR"/>
        </w:rPr>
        <w:t xml:space="preserve"> </w:t>
      </w:r>
      <w:proofErr w:type="gramStart"/>
      <w:r w:rsidRPr="00891982">
        <w:rPr>
          <w:lang w:val="fr-FR"/>
        </w:rPr>
        <w:t>autre</w:t>
      </w:r>
      <w:proofErr w:type="gramEnd"/>
      <w:r w:rsidRPr="00891982">
        <w:rPr>
          <w:lang w:val="fr-FR"/>
        </w:rPr>
        <w:t xml:space="preserve"> (spécifiez</w:t>
      </w:r>
      <w:proofErr w:type="gramStart"/>
      <w:r w:rsidRPr="00891982">
        <w:rPr>
          <w:lang w:val="fr-FR"/>
        </w:rPr>
        <w:t>):</w:t>
      </w:r>
      <w:proofErr w:type="gramEnd"/>
      <w:r w:rsidRPr="00891982">
        <w:rPr>
          <w:spacing w:val="-2"/>
          <w:lang w:val="fr-FR"/>
        </w:rPr>
        <w:tab/>
      </w:r>
      <w:r w:rsidRPr="00891982">
        <w:rPr>
          <w:spacing w:val="-2"/>
          <w:lang w:val="fr-FR"/>
        </w:rPr>
        <w:tab/>
      </w:r>
    </w:p>
    <w:p w14:paraId="27F76667" w14:textId="77777777" w:rsidR="008879D8" w:rsidRPr="00891982" w:rsidRDefault="008879D8" w:rsidP="00880DF9">
      <w:pPr>
        <w:tabs>
          <w:tab w:val="right" w:leader="dot" w:pos="9639"/>
        </w:tabs>
        <w:suppressAutoHyphens/>
        <w:spacing w:line="360" w:lineRule="auto"/>
        <w:rPr>
          <w:spacing w:val="-2"/>
          <w:lang w:val="fr-FR"/>
        </w:rPr>
      </w:pPr>
      <w:r w:rsidRPr="00891982">
        <w:rPr>
          <w:rFonts w:ascii="New York" w:hAnsi="New York"/>
          <w:lang w:val="fr-FR"/>
        </w:rPr>
        <w:t>Donnez plus de dé</w:t>
      </w:r>
      <w:r w:rsidRPr="00891982">
        <w:rPr>
          <w:lang w:val="fr-FR"/>
        </w:rPr>
        <w:t>tails et indiquez qui a mené ces recherches</w:t>
      </w:r>
      <w:r w:rsidRPr="00891982">
        <w:rPr>
          <w:spacing w:val="-2"/>
          <w:lang w:val="fr-FR"/>
        </w:rPr>
        <w:t xml:space="preserve">: </w:t>
      </w:r>
      <w:r w:rsidRPr="00891982">
        <w:rPr>
          <w:spacing w:val="-2"/>
          <w:lang w:val="fr-FR"/>
        </w:rPr>
        <w:tab/>
      </w:r>
      <w:r w:rsidRPr="00891982">
        <w:rPr>
          <w:spacing w:val="-2"/>
          <w:lang w:val="fr-FR"/>
        </w:rPr>
        <w:br/>
      </w:r>
      <w:r w:rsidRPr="00891982">
        <w:rPr>
          <w:spacing w:val="-2"/>
          <w:lang w:val="fr-FR"/>
        </w:rPr>
        <w:tab/>
      </w:r>
      <w:r w:rsidRPr="00891982">
        <w:rPr>
          <w:spacing w:val="-2"/>
          <w:lang w:val="fr-FR"/>
        </w:rPr>
        <w:tab/>
      </w:r>
    </w:p>
    <w:p w14:paraId="59204DBD" w14:textId="77777777" w:rsidR="008879D8" w:rsidRPr="00891982" w:rsidRDefault="008879D8" w:rsidP="009F7211">
      <w:pPr>
        <w:rPr>
          <w:lang w:val="fr-FR"/>
        </w:rPr>
      </w:pPr>
    </w:p>
    <w:p w14:paraId="47534113" w14:textId="77777777" w:rsidR="008879D8" w:rsidRPr="00891982" w:rsidRDefault="008879D8" w:rsidP="00524176">
      <w:pPr>
        <w:pStyle w:val="Heading1"/>
        <w:tabs>
          <w:tab w:val="clear" w:pos="567"/>
          <w:tab w:val="left" w:pos="426"/>
        </w:tabs>
        <w:ind w:left="426" w:hanging="426"/>
        <w:rPr>
          <w:lang w:val="fr-FR"/>
        </w:rPr>
      </w:pPr>
      <w:bookmarkStart w:id="63" w:name="_Toc457918992"/>
      <w:r w:rsidRPr="00891982">
        <w:rPr>
          <w:bCs/>
          <w:lang w:val="fr-FR"/>
        </w:rPr>
        <w:t xml:space="preserve">Financement et soutien matériel </w:t>
      </w:r>
      <w:r w:rsidRPr="00170661">
        <w:rPr>
          <w:bCs/>
          <w:lang w:val="fr-FR"/>
        </w:rPr>
        <w:t>externe</w:t>
      </w:r>
      <w:bookmarkEnd w:id="63"/>
    </w:p>
    <w:p w14:paraId="5FF44194" w14:textId="77777777" w:rsidR="008879D8" w:rsidRPr="00891982" w:rsidRDefault="008879D8" w:rsidP="00271473">
      <w:pPr>
        <w:pStyle w:val="Titel4"/>
        <w:tabs>
          <w:tab w:val="clear" w:pos="709"/>
        </w:tabs>
        <w:spacing w:before="0" w:after="120"/>
        <w:ind w:left="0" w:firstLine="0"/>
        <w:rPr>
          <w:b w:val="0"/>
          <w:bCs/>
          <w:i/>
          <w:color w:val="365F91"/>
          <w:sz w:val="18"/>
          <w:szCs w:val="18"/>
          <w:lang w:val="fr-FR"/>
        </w:rPr>
      </w:pPr>
      <w:r w:rsidRPr="00891982">
        <w:rPr>
          <w:i/>
          <w:color w:val="365F91"/>
          <w:sz w:val="18"/>
          <w:szCs w:val="18"/>
          <w:lang w:val="fr-FR"/>
        </w:rPr>
        <w:t>Soutien matériel externe:</w:t>
      </w:r>
      <w:r w:rsidRPr="00891982">
        <w:rPr>
          <w:b w:val="0"/>
          <w:bCs/>
          <w:i/>
          <w:color w:val="365F91"/>
          <w:sz w:val="18"/>
          <w:szCs w:val="18"/>
          <w:lang w:val="fr-FR"/>
        </w:rPr>
        <w:t xml:space="preserve"> comprend les soutiens en nature et financier ou les incitations fournis par des organismes gouvernementaux ou privées.</w:t>
      </w:r>
    </w:p>
    <w:p w14:paraId="3884B623" w14:textId="77777777" w:rsidR="008879D8" w:rsidRDefault="008879D8" w:rsidP="00D85E4B">
      <w:pPr>
        <w:pStyle w:val="Titel4"/>
        <w:tabs>
          <w:tab w:val="clear" w:pos="709"/>
        </w:tabs>
        <w:spacing w:before="0" w:after="120"/>
        <w:ind w:left="0" w:firstLine="0"/>
        <w:rPr>
          <w:b w:val="0"/>
          <w:bCs/>
          <w:i/>
          <w:color w:val="365F91"/>
          <w:sz w:val="18"/>
          <w:szCs w:val="18"/>
          <w:lang w:val="fr-FR"/>
        </w:rPr>
      </w:pPr>
      <w:r w:rsidRPr="00891982">
        <w:rPr>
          <w:b w:val="0"/>
          <w:bCs/>
          <w:i/>
          <w:color w:val="365F91"/>
          <w:sz w:val="18"/>
          <w:szCs w:val="18"/>
          <w:lang w:val="fr-FR"/>
        </w:rPr>
        <w:t>Les questions relatives au financement tiennent compte de tous l</w:t>
      </w:r>
      <w:r w:rsidR="00E206A2">
        <w:rPr>
          <w:b w:val="0"/>
          <w:bCs/>
          <w:i/>
          <w:color w:val="365F91"/>
          <w:sz w:val="18"/>
          <w:szCs w:val="18"/>
          <w:lang w:val="fr-FR"/>
        </w:rPr>
        <w:t>es coûts de l'A</w:t>
      </w:r>
      <w:r w:rsidRPr="00891982">
        <w:rPr>
          <w:b w:val="0"/>
          <w:bCs/>
          <w:i/>
          <w:color w:val="365F91"/>
          <w:sz w:val="18"/>
          <w:szCs w:val="18"/>
          <w:lang w:val="fr-FR"/>
        </w:rPr>
        <w:t>pproche, y compris de</w:t>
      </w:r>
      <w:r w:rsidR="00E206A2">
        <w:rPr>
          <w:b w:val="0"/>
          <w:bCs/>
          <w:i/>
          <w:color w:val="365F91"/>
          <w:sz w:val="18"/>
          <w:szCs w:val="18"/>
          <w:lang w:val="fr-FR"/>
        </w:rPr>
        <w:t>s coûts de mise en œuvre de la Technologie/ des T</w:t>
      </w:r>
      <w:r w:rsidRPr="00891982">
        <w:rPr>
          <w:b w:val="0"/>
          <w:bCs/>
          <w:i/>
          <w:color w:val="365F91"/>
          <w:sz w:val="18"/>
          <w:szCs w:val="18"/>
          <w:lang w:val="fr-FR"/>
        </w:rPr>
        <w:t>echnologies.</w:t>
      </w:r>
    </w:p>
    <w:p w14:paraId="564C41B8" w14:textId="77777777" w:rsidR="00D917EB" w:rsidRPr="00D85E4B" w:rsidRDefault="00D917EB" w:rsidP="00D85E4B">
      <w:pPr>
        <w:pStyle w:val="Titel4"/>
        <w:tabs>
          <w:tab w:val="clear" w:pos="709"/>
        </w:tabs>
        <w:spacing w:before="0" w:after="120"/>
        <w:ind w:left="0" w:firstLine="0"/>
        <w:rPr>
          <w:b w:val="0"/>
          <w:bCs/>
          <w:i/>
          <w:color w:val="365F91"/>
          <w:sz w:val="18"/>
          <w:szCs w:val="18"/>
          <w:lang w:val="fr-FR"/>
        </w:rPr>
      </w:pPr>
    </w:p>
    <w:p w14:paraId="468203FD" w14:textId="77777777" w:rsidR="008879D8" w:rsidRPr="00891982" w:rsidRDefault="008879D8" w:rsidP="007C7783">
      <w:pPr>
        <w:pStyle w:val="Heading2"/>
        <w:spacing w:after="120"/>
        <w:ind w:left="510" w:right="510" w:hanging="510"/>
        <w:rPr>
          <w:lang w:val="fr-FR"/>
        </w:rPr>
      </w:pPr>
      <w:bookmarkStart w:id="64" w:name="_Toc457918993"/>
      <w:r w:rsidRPr="00891982">
        <w:rPr>
          <w:bCs/>
          <w:lang w:val="fr-FR"/>
        </w:rPr>
        <w:t>Budget an</w:t>
      </w:r>
      <w:r w:rsidR="00363303">
        <w:rPr>
          <w:bCs/>
          <w:lang w:val="fr-FR"/>
        </w:rPr>
        <w:t>nuel de la composante GDT de l'A</w:t>
      </w:r>
      <w:r w:rsidRPr="00891982">
        <w:rPr>
          <w:bCs/>
          <w:lang w:val="fr-FR"/>
        </w:rPr>
        <w:t>pproche</w:t>
      </w:r>
      <w:bookmarkEnd w:id="64"/>
    </w:p>
    <w:p w14:paraId="04DFDA14" w14:textId="77777777" w:rsidR="008879D8" w:rsidRPr="00891982" w:rsidRDefault="008879D8" w:rsidP="004D7261">
      <w:pPr>
        <w:pStyle w:val="Titel2"/>
        <w:numPr>
          <w:ilvl w:val="0"/>
          <w:numId w:val="0"/>
        </w:numPr>
        <w:spacing w:after="0"/>
        <w:rPr>
          <w:b w:val="0"/>
          <w:bCs/>
          <w:i/>
          <w:color w:val="365F91"/>
          <w:spacing w:val="0"/>
          <w:sz w:val="18"/>
          <w:szCs w:val="18"/>
          <w:lang w:val="fr-FR"/>
        </w:rPr>
      </w:pPr>
      <w:r w:rsidRPr="00891982">
        <w:rPr>
          <w:b w:val="0"/>
          <w:bCs/>
          <w:i/>
          <w:color w:val="365F91"/>
          <w:sz w:val="18"/>
          <w:szCs w:val="18"/>
          <w:lang w:val="fr-FR"/>
        </w:rPr>
        <w:t>Note: Certains projets/ programmes comprennent de nombreuses activités qui ne concernent pas forcément la GDT. Veuillez ne calculer ou n'estimer que</w:t>
      </w:r>
      <w:r w:rsidR="00E206A2">
        <w:rPr>
          <w:b w:val="0"/>
          <w:bCs/>
          <w:i/>
          <w:color w:val="365F91"/>
          <w:sz w:val="18"/>
          <w:szCs w:val="18"/>
          <w:lang w:val="fr-FR"/>
        </w:rPr>
        <w:t xml:space="preserve"> les montants impliqués pour l'A</w:t>
      </w:r>
      <w:r w:rsidRPr="00891982">
        <w:rPr>
          <w:b w:val="0"/>
          <w:bCs/>
          <w:i/>
          <w:color w:val="365F91"/>
          <w:sz w:val="18"/>
          <w:szCs w:val="18"/>
          <w:lang w:val="fr-FR"/>
        </w:rPr>
        <w:t>pproche décrite ici. Reportez-vous aux documents du projet.</w:t>
      </w:r>
      <w:r w:rsidRPr="00891982">
        <w:rPr>
          <w:b w:val="0"/>
          <w:bCs/>
          <w:i/>
          <w:color w:val="365F91"/>
          <w:sz w:val="18"/>
          <w:szCs w:val="18"/>
          <w:lang w:val="fr-FR"/>
        </w:rPr>
        <w:br/>
      </w:r>
    </w:p>
    <w:p w14:paraId="1ABDEA97" w14:textId="77777777" w:rsidR="008879D8" w:rsidRPr="00891982" w:rsidRDefault="008879D8" w:rsidP="00C87CD5">
      <w:pPr>
        <w:rPr>
          <w:lang w:val="fr-FR"/>
        </w:rPr>
      </w:pPr>
      <w:r w:rsidRPr="00891982">
        <w:rPr>
          <w:lang w:val="fr-FR"/>
        </w:rPr>
        <w:t>Indiquez le budget an</w:t>
      </w:r>
      <w:r w:rsidR="00E206A2">
        <w:rPr>
          <w:lang w:val="fr-FR"/>
        </w:rPr>
        <w:t>nuel de la composante GDT de l'A</w:t>
      </w:r>
      <w:r w:rsidRPr="00891982">
        <w:rPr>
          <w:lang w:val="fr-FR"/>
        </w:rPr>
        <w:t>pproche (incluant la formation et la vulgarisation, la recherche, la m</w:t>
      </w:r>
      <w:r w:rsidR="00E206A2">
        <w:rPr>
          <w:lang w:val="fr-FR"/>
        </w:rPr>
        <w:t>ise en œuvre de la Technologie/ des T</w:t>
      </w:r>
      <w:r w:rsidRPr="00891982">
        <w:rPr>
          <w:lang w:val="fr-FR"/>
        </w:rPr>
        <w:t>echnologies): ..........................................(en $ US)</w:t>
      </w:r>
    </w:p>
    <w:p w14:paraId="02DD549D" w14:textId="77777777" w:rsidR="008879D8" w:rsidRPr="00891982" w:rsidRDefault="008879D8" w:rsidP="00C87CD5">
      <w:pPr>
        <w:rPr>
          <w:lang w:val="fr-FR"/>
        </w:rPr>
      </w:pPr>
    </w:p>
    <w:p w14:paraId="0003AF88" w14:textId="77777777" w:rsidR="008879D8" w:rsidRPr="00891982" w:rsidRDefault="008879D8" w:rsidP="00C87CD5">
      <w:pPr>
        <w:rPr>
          <w:lang w:val="fr-FR"/>
        </w:rPr>
      </w:pPr>
      <w:r w:rsidRPr="00891982">
        <w:rPr>
          <w:lang w:val="fr-FR"/>
        </w:rPr>
        <w:t xml:space="preserve">Si le budget annuel précis n'est pas connu, indiquez une fourchette (en $ US): </w:t>
      </w:r>
    </w:p>
    <w:p w14:paraId="28719322" w14:textId="77777777" w:rsidR="008879D8" w:rsidRPr="00891982" w:rsidRDefault="008879D8" w:rsidP="00D62883">
      <w:pPr>
        <w:tabs>
          <w:tab w:val="left" w:pos="1276"/>
          <w:tab w:val="left" w:pos="2977"/>
          <w:tab w:val="left" w:pos="4962"/>
          <w:tab w:val="left" w:pos="7230"/>
        </w:tabs>
        <w:spacing w:line="360" w:lineRule="auto"/>
        <w:rPr>
          <w:spacing w:val="-3"/>
          <w:sz w:val="28"/>
          <w:lang w:val="fr-FR"/>
        </w:rPr>
      </w:pPr>
      <w:r w:rsidRPr="00891982">
        <w:rPr>
          <w:spacing w:val="-3"/>
          <w:sz w:val="28"/>
          <w:szCs w:val="28"/>
          <w:lang w:val="fr-FR"/>
        </w:rPr>
        <w:sym w:font="Wingdings 2" w:char="F030"/>
      </w:r>
      <w:r w:rsidRPr="00891982">
        <w:rPr>
          <w:spacing w:val="-3"/>
          <w:lang w:val="fr-FR"/>
        </w:rPr>
        <w:t xml:space="preserve"> </w:t>
      </w:r>
      <w:r w:rsidRPr="00891982">
        <w:rPr>
          <w:lang w:val="fr-FR"/>
        </w:rPr>
        <w:t>&lt; 2 000</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w:t>
      </w:r>
      <w:r w:rsidRPr="00891982">
        <w:rPr>
          <w:lang w:val="fr-FR"/>
        </w:rPr>
        <w:t>2 000-10 000</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10 000-100 000</w:t>
      </w:r>
      <w:r w:rsidRPr="00891982">
        <w:rPr>
          <w:spacing w:val="-2"/>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100 000-1 000 000</w:t>
      </w:r>
      <w:r w:rsidRPr="00891982">
        <w:rPr>
          <w:spacing w:val="-3"/>
          <w:sz w:val="28"/>
          <w:lang w:val="fr-FR"/>
        </w:rPr>
        <w:tab/>
      </w:r>
      <w:r w:rsidRPr="00891982">
        <w:rPr>
          <w:spacing w:val="-3"/>
          <w:sz w:val="28"/>
          <w:szCs w:val="28"/>
          <w:lang w:val="fr-FR"/>
        </w:rPr>
        <w:sym w:font="Wingdings 2" w:char="F030"/>
      </w:r>
      <w:r w:rsidRPr="00891982">
        <w:rPr>
          <w:spacing w:val="-3"/>
          <w:lang w:val="fr-FR"/>
        </w:rPr>
        <w:t xml:space="preserve"> </w:t>
      </w:r>
      <w:r w:rsidRPr="00891982">
        <w:rPr>
          <w:spacing w:val="-2"/>
          <w:lang w:val="fr-FR"/>
        </w:rPr>
        <w:t>&gt; 1 000 000</w:t>
      </w:r>
    </w:p>
    <w:p w14:paraId="28263599" w14:textId="77777777" w:rsidR="008879D8" w:rsidRPr="00891982" w:rsidRDefault="008879D8" w:rsidP="009F7211">
      <w:pPr>
        <w:rPr>
          <w:lang w:val="fr-FR"/>
        </w:rPr>
      </w:pPr>
      <w:r w:rsidRPr="00891982">
        <w:rPr>
          <w:lang w:val="fr-FR"/>
        </w:rPr>
        <w:t>Commentez (par ex. principales sources de financement/ principaux bailleurs de fonds):</w:t>
      </w:r>
      <w:r w:rsidRPr="00891982">
        <w:rPr>
          <w:lang w:val="fr-FR"/>
        </w:rPr>
        <w:tab/>
        <w:t>...........................................</w:t>
      </w:r>
    </w:p>
    <w:p w14:paraId="5CE2E4C1" w14:textId="77777777" w:rsidR="008879D8" w:rsidRPr="00891982" w:rsidRDefault="008879D8" w:rsidP="009F7211">
      <w:pPr>
        <w:rPr>
          <w:lang w:val="fr-FR"/>
        </w:rPr>
      </w:pPr>
      <w:r w:rsidRPr="00891982">
        <w:rPr>
          <w:lang w:val="fr-FR"/>
        </w:rPr>
        <w:t>.........................................................................................................................................................................................</w:t>
      </w:r>
    </w:p>
    <w:p w14:paraId="076EA678" w14:textId="77777777" w:rsidR="008879D8" w:rsidRPr="00891982" w:rsidRDefault="008879D8" w:rsidP="009F7211">
      <w:pPr>
        <w:rPr>
          <w:lang w:val="fr-FR"/>
        </w:rPr>
      </w:pPr>
    </w:p>
    <w:p w14:paraId="3AF501B7" w14:textId="77777777" w:rsidR="008879D8" w:rsidRPr="00891982" w:rsidRDefault="008879D8" w:rsidP="006E1ED4">
      <w:pPr>
        <w:pStyle w:val="Heading2"/>
        <w:ind w:left="510" w:right="510" w:hanging="510"/>
        <w:rPr>
          <w:lang w:val="fr-FR"/>
        </w:rPr>
      </w:pPr>
      <w:bookmarkStart w:id="65" w:name="_Toc457918994"/>
      <w:r w:rsidRPr="00891982">
        <w:rPr>
          <w:lang w:val="fr-FR"/>
        </w:rPr>
        <w:t>Soutiens financiers/ matériels fournis aux exploitants des terres</w:t>
      </w:r>
      <w:bookmarkEnd w:id="65"/>
      <w:r w:rsidRPr="00891982">
        <w:rPr>
          <w:lang w:val="fr-FR"/>
        </w:rPr>
        <w:t xml:space="preserve"> </w:t>
      </w:r>
    </w:p>
    <w:p w14:paraId="644FA531" w14:textId="77777777" w:rsidR="008879D8" w:rsidRPr="00891982" w:rsidRDefault="008879D8" w:rsidP="006E1ED4">
      <w:pPr>
        <w:rPr>
          <w:lang w:val="fr-FR"/>
        </w:rPr>
      </w:pPr>
      <w:r w:rsidRPr="00891982">
        <w:rPr>
          <w:lang w:val="fr-FR"/>
        </w:rPr>
        <w:t>Les exploitants des terres ont-ils reçu un soutien financier/ matéri</w:t>
      </w:r>
      <w:r w:rsidR="00E206A2">
        <w:rPr>
          <w:lang w:val="fr-FR"/>
        </w:rPr>
        <w:t>el pour la mise en œuvre de la Technologie/ des T</w:t>
      </w:r>
      <w:r w:rsidRPr="00891982">
        <w:rPr>
          <w:lang w:val="fr-FR"/>
        </w:rPr>
        <w:t>echnologies (par ex., exonérations fiscales, compensations financières, subventions)?</w:t>
      </w:r>
    </w:p>
    <w:p w14:paraId="5E812F3A" w14:textId="77777777" w:rsidR="008879D8" w:rsidRPr="00891982" w:rsidRDefault="008879D8" w:rsidP="001763B7">
      <w:pPr>
        <w:tabs>
          <w:tab w:val="left" w:pos="0"/>
          <w:tab w:val="left" w:pos="851"/>
          <w:tab w:val="right" w:leader="dot" w:pos="9356"/>
        </w:tabs>
        <w:suppressAutoHyphens/>
        <w:spacing w:line="360" w:lineRule="auto"/>
        <w:rPr>
          <w:spacing w:val="-2"/>
          <w:lang w:val="fr-FR"/>
        </w:rPr>
      </w:pPr>
      <w:r w:rsidRPr="00891982">
        <w:rPr>
          <w:spacing w:val="-3"/>
          <w:sz w:val="28"/>
          <w:szCs w:val="28"/>
          <w:lang w:val="fr-FR"/>
        </w:rPr>
        <w:sym w:font="Wingdings 2" w:char="F030"/>
      </w:r>
      <w:r w:rsidRPr="00891982">
        <w:rPr>
          <w:spacing w:val="-3"/>
          <w:lang w:val="fr-FR"/>
        </w:rPr>
        <w:t xml:space="preserve">  </w:t>
      </w:r>
      <w:r w:rsidRPr="00891982">
        <w:rPr>
          <w:spacing w:val="-2"/>
          <w:lang w:val="fr-FR"/>
        </w:rPr>
        <w:t>non</w:t>
      </w:r>
      <w:r w:rsidRPr="00891982">
        <w:rPr>
          <w:spacing w:val="-2"/>
          <w:lang w:val="fr-FR"/>
        </w:rPr>
        <w:tab/>
      </w:r>
      <w:r w:rsidRPr="00891982">
        <w:rPr>
          <w:i/>
          <w:iCs/>
          <w:spacing w:val="-2"/>
          <w:lang w:val="fr-FR"/>
        </w:rPr>
        <w:t>si non, allez à la question 5.4</w:t>
      </w:r>
      <w:r w:rsidR="00E206A2">
        <w:rPr>
          <w:i/>
          <w:iCs/>
          <w:spacing w:val="-2"/>
          <w:lang w:val="fr-FR"/>
        </w:rPr>
        <w:t>.</w:t>
      </w:r>
      <w:r w:rsidRPr="00891982">
        <w:rPr>
          <w:i/>
          <w:iCs/>
          <w:spacing w:val="-2"/>
          <w:lang w:val="fr-FR"/>
        </w:rPr>
        <w:br/>
      </w:r>
      <w:r w:rsidRPr="00891982">
        <w:rPr>
          <w:spacing w:val="-3"/>
          <w:sz w:val="28"/>
          <w:szCs w:val="28"/>
          <w:lang w:val="fr-FR"/>
        </w:rPr>
        <w:sym w:font="Wingdings 2" w:char="F030"/>
      </w:r>
      <w:r w:rsidRPr="00891982">
        <w:rPr>
          <w:spacing w:val="-3"/>
          <w:lang w:val="fr-FR"/>
        </w:rPr>
        <w:t xml:space="preserve">  </w:t>
      </w:r>
      <w:r w:rsidRPr="00891982">
        <w:rPr>
          <w:spacing w:val="-2"/>
          <w:lang w:val="fr-FR"/>
        </w:rPr>
        <w:t xml:space="preserve">oui       si oui, spécifiez le(s) type(s) de soutien, les conditions et les fournisseurs: </w:t>
      </w:r>
      <w:r w:rsidRPr="00891982">
        <w:rPr>
          <w:spacing w:val="-2"/>
          <w:lang w:val="fr-FR"/>
        </w:rPr>
        <w:tab/>
      </w:r>
    </w:p>
    <w:p w14:paraId="1CFDA987" w14:textId="77777777" w:rsidR="008879D8" w:rsidRPr="00891982" w:rsidRDefault="008879D8" w:rsidP="00634330">
      <w:pPr>
        <w:tabs>
          <w:tab w:val="left" w:pos="0"/>
          <w:tab w:val="right" w:leader="dot" w:pos="9356"/>
        </w:tabs>
        <w:suppressAutoHyphens/>
        <w:spacing w:after="120"/>
        <w:rPr>
          <w:spacing w:val="-2"/>
          <w:lang w:val="fr-FR"/>
        </w:rPr>
      </w:pPr>
      <w:r w:rsidRPr="00891982">
        <w:rPr>
          <w:spacing w:val="-2"/>
          <w:lang w:val="fr-FR"/>
        </w:rPr>
        <w:tab/>
      </w:r>
    </w:p>
    <w:p w14:paraId="4A5D5145" w14:textId="77777777" w:rsidR="008879D8" w:rsidRPr="00891982" w:rsidRDefault="008879D8" w:rsidP="00634330">
      <w:pPr>
        <w:tabs>
          <w:tab w:val="left" w:pos="0"/>
          <w:tab w:val="right" w:leader="dot" w:pos="9356"/>
        </w:tabs>
        <w:suppressAutoHyphens/>
        <w:spacing w:after="120"/>
        <w:rPr>
          <w:spacing w:val="-2"/>
          <w:lang w:val="fr-FR"/>
        </w:rPr>
      </w:pPr>
      <w:r w:rsidRPr="00891982">
        <w:rPr>
          <w:spacing w:val="-2"/>
          <w:lang w:val="fr-FR"/>
        </w:rPr>
        <w:tab/>
      </w:r>
    </w:p>
    <w:p w14:paraId="7903AADD" w14:textId="77777777" w:rsidR="008879D8" w:rsidRPr="00891982" w:rsidRDefault="008879D8" w:rsidP="00634330">
      <w:pPr>
        <w:tabs>
          <w:tab w:val="left" w:pos="0"/>
          <w:tab w:val="right" w:leader="dot" w:pos="9356"/>
        </w:tabs>
        <w:suppressAutoHyphens/>
        <w:spacing w:after="120"/>
        <w:rPr>
          <w:spacing w:val="-2"/>
          <w:lang w:val="fr-FR"/>
        </w:rPr>
      </w:pPr>
    </w:p>
    <w:p w14:paraId="1CBEE895" w14:textId="77777777" w:rsidR="00D917EB" w:rsidRDefault="00D917EB">
      <w:pPr>
        <w:rPr>
          <w:b/>
          <w:bCs/>
          <w:spacing w:val="-2"/>
          <w:lang w:val="fr-FR"/>
        </w:rPr>
      </w:pPr>
      <w:r>
        <w:rPr>
          <w:bCs/>
          <w:spacing w:val="-2"/>
          <w:lang w:val="fr-FR"/>
        </w:rPr>
        <w:br w:type="page"/>
      </w:r>
    </w:p>
    <w:p w14:paraId="62ED5F30" w14:textId="77777777" w:rsidR="008879D8" w:rsidRPr="00891982" w:rsidRDefault="008879D8" w:rsidP="00C040EC">
      <w:pPr>
        <w:pStyle w:val="Heading2"/>
        <w:spacing w:after="120"/>
        <w:ind w:left="510" w:right="510" w:hanging="510"/>
        <w:rPr>
          <w:bCs/>
          <w:lang w:val="fr-FR"/>
        </w:rPr>
      </w:pPr>
      <w:bookmarkStart w:id="66" w:name="_Toc457918995"/>
      <w:r w:rsidRPr="00891982">
        <w:rPr>
          <w:bCs/>
          <w:spacing w:val="-2"/>
          <w:lang w:val="fr-FR"/>
        </w:rPr>
        <w:lastRenderedPageBreak/>
        <w:t>Subventions pour des intrants spécifiques (incluant la main d'œuvre)</w:t>
      </w:r>
      <w:bookmarkEnd w:id="66"/>
    </w:p>
    <w:p w14:paraId="4769A415" w14:textId="77777777" w:rsidR="008879D8" w:rsidRPr="00891982" w:rsidRDefault="008879D8" w:rsidP="00797D92">
      <w:pPr>
        <w:autoSpaceDE w:val="0"/>
        <w:autoSpaceDN w:val="0"/>
        <w:adjustRightInd w:val="0"/>
        <w:rPr>
          <w:i/>
          <w:color w:val="365F91"/>
          <w:sz w:val="18"/>
          <w:szCs w:val="18"/>
          <w:lang w:val="fr-FR"/>
        </w:rPr>
      </w:pPr>
      <w:r w:rsidRPr="00891982">
        <w:rPr>
          <w:b/>
          <w:bCs/>
          <w:i/>
          <w:color w:val="365F91"/>
          <w:sz w:val="18"/>
          <w:szCs w:val="18"/>
          <w:lang w:val="fr-FR"/>
        </w:rPr>
        <w:t>Subvention</w:t>
      </w:r>
      <w:r w:rsidRPr="00891982">
        <w:rPr>
          <w:i/>
          <w:color w:val="365F91"/>
          <w:sz w:val="18"/>
          <w:szCs w:val="18"/>
          <w:lang w:val="fr-FR"/>
        </w:rPr>
        <w:t>: Une subvention est un instrument utilisé par l’état ou par des acteurs privés pour réduire le coût d’un produit ou pour augmenter le rendement d’une activité particulière (Kerr, 1994). Elle peut être fournie en argent ou en nature et vise généralement un but spécifique.</w:t>
      </w:r>
    </w:p>
    <w:p w14:paraId="3AC885D5" w14:textId="77777777" w:rsidR="008879D8" w:rsidRPr="00891982" w:rsidRDefault="008879D8" w:rsidP="00797D92">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 xml:space="preserve">Si aucun intrant n'a été subventionné, passez directement à la question 5.4. </w:t>
      </w:r>
    </w:p>
    <w:p w14:paraId="39C30BCE" w14:textId="77777777" w:rsidR="008879D8" w:rsidRPr="00891982" w:rsidRDefault="008879D8" w:rsidP="00797D92">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Plusieurs réponses possibles.</w:t>
      </w:r>
    </w:p>
    <w:tbl>
      <w:tblPr>
        <w:tblW w:w="9809" w:type="dxa"/>
        <w:tblInd w:w="14" w:type="dxa"/>
        <w:tblLayout w:type="fixed"/>
        <w:tblCellMar>
          <w:left w:w="70" w:type="dxa"/>
          <w:right w:w="70" w:type="dxa"/>
        </w:tblCellMar>
        <w:tblLook w:val="0000" w:firstRow="0" w:lastRow="0" w:firstColumn="0" w:lastColumn="0" w:noHBand="0" w:noVBand="0"/>
      </w:tblPr>
      <w:tblGrid>
        <w:gridCol w:w="1750"/>
        <w:gridCol w:w="1992"/>
        <w:gridCol w:w="1503"/>
        <w:gridCol w:w="1086"/>
        <w:gridCol w:w="3478"/>
      </w:tblGrid>
      <w:tr w:rsidR="008879D8" w:rsidRPr="00891982" w14:paraId="1DD269D9" w14:textId="77777777" w:rsidTr="00797D92">
        <w:tc>
          <w:tcPr>
            <w:tcW w:w="3742" w:type="dxa"/>
            <w:gridSpan w:val="2"/>
            <w:tcBorders>
              <w:right w:val="single" w:sz="4" w:space="0" w:color="auto"/>
            </w:tcBorders>
            <w:tcMar>
              <w:bottom w:w="57" w:type="dxa"/>
            </w:tcMar>
          </w:tcPr>
          <w:p w14:paraId="0AA8A5FF" w14:textId="77777777" w:rsidR="008879D8" w:rsidRPr="00891982" w:rsidRDefault="008879D8" w:rsidP="006F78A0">
            <w:pPr>
              <w:rPr>
                <w:spacing w:val="-2"/>
                <w:sz w:val="28"/>
                <w:highlight w:val="yellow"/>
                <w:lang w:val="fr-FR"/>
              </w:rPr>
            </w:pPr>
            <w:r w:rsidRPr="00891982">
              <w:rPr>
                <w:lang w:val="fr-FR"/>
              </w:rPr>
              <w:t>Spécifiez les intrants subventionnés</w:t>
            </w:r>
          </w:p>
        </w:tc>
        <w:tc>
          <w:tcPr>
            <w:tcW w:w="2589" w:type="dxa"/>
            <w:gridSpan w:val="2"/>
            <w:tcBorders>
              <w:left w:val="single" w:sz="4" w:space="0" w:color="auto"/>
              <w:right w:val="single" w:sz="4" w:space="0" w:color="auto"/>
            </w:tcBorders>
            <w:tcMar>
              <w:bottom w:w="57" w:type="dxa"/>
            </w:tcMar>
            <w:vAlign w:val="bottom"/>
          </w:tcPr>
          <w:p w14:paraId="02F4D80B" w14:textId="77777777" w:rsidR="008879D8" w:rsidRPr="00891982" w:rsidRDefault="008879D8" w:rsidP="00797D92">
            <w:pPr>
              <w:tabs>
                <w:tab w:val="right" w:leader="dot" w:pos="5670"/>
              </w:tabs>
              <w:spacing w:after="120"/>
              <w:jc w:val="center"/>
              <w:rPr>
                <w:lang w:val="fr-FR"/>
              </w:rPr>
            </w:pPr>
            <w:r w:rsidRPr="00891982">
              <w:rPr>
                <w:lang w:val="fr-FR"/>
              </w:rPr>
              <w:t>Dans quelle mesure:</w:t>
            </w:r>
          </w:p>
          <w:p w14:paraId="0610DE83" w14:textId="77777777" w:rsidR="008879D8" w:rsidRPr="00891982" w:rsidRDefault="008879D8" w:rsidP="00797D92">
            <w:pPr>
              <w:tabs>
                <w:tab w:val="right" w:leader="dot" w:pos="5670"/>
              </w:tabs>
              <w:jc w:val="center"/>
              <w:rPr>
                <w:lang w:val="fr-FR"/>
              </w:rPr>
            </w:pPr>
            <w:r w:rsidRPr="00891982">
              <w:rPr>
                <w:lang w:val="fr-FR"/>
              </w:rPr>
              <w:t>en partie           entièrement   financé                  financé</w:t>
            </w:r>
            <w:r w:rsidRPr="00891982">
              <w:rPr>
                <w:vertAlign w:val="superscript"/>
                <w:lang w:val="fr-FR"/>
              </w:rPr>
              <w:t>1</w:t>
            </w:r>
            <w:r w:rsidRPr="00891982">
              <w:rPr>
                <w:lang w:val="fr-FR"/>
              </w:rPr>
              <w:t xml:space="preserve"> </w:t>
            </w:r>
          </w:p>
        </w:tc>
        <w:tc>
          <w:tcPr>
            <w:tcW w:w="3478" w:type="dxa"/>
            <w:tcBorders>
              <w:left w:val="single" w:sz="4" w:space="0" w:color="auto"/>
            </w:tcBorders>
            <w:tcMar>
              <w:bottom w:w="57" w:type="dxa"/>
            </w:tcMar>
          </w:tcPr>
          <w:p w14:paraId="50350A21" w14:textId="77777777" w:rsidR="008879D8" w:rsidRPr="00891982" w:rsidRDefault="008879D8" w:rsidP="00394DD1">
            <w:pPr>
              <w:tabs>
                <w:tab w:val="right" w:leader="dot" w:pos="5670"/>
              </w:tabs>
              <w:rPr>
                <w:lang w:val="fr-FR"/>
              </w:rPr>
            </w:pPr>
            <w:r w:rsidRPr="00891982">
              <w:rPr>
                <w:lang w:val="fr-FR"/>
              </w:rPr>
              <w:t>Spécifiez les subventions</w:t>
            </w:r>
          </w:p>
        </w:tc>
      </w:tr>
      <w:tr w:rsidR="008879D8" w:rsidRPr="00891982" w14:paraId="47EB48BA" w14:textId="77777777" w:rsidTr="00797D92">
        <w:tc>
          <w:tcPr>
            <w:tcW w:w="1750" w:type="dxa"/>
            <w:tcBorders>
              <w:bottom w:val="single" w:sz="4" w:space="0" w:color="auto"/>
            </w:tcBorders>
            <w:vAlign w:val="center"/>
          </w:tcPr>
          <w:p w14:paraId="2C337A88" w14:textId="77777777"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aucun</w:t>
            </w:r>
          </w:p>
        </w:tc>
        <w:tc>
          <w:tcPr>
            <w:tcW w:w="1992" w:type="dxa"/>
            <w:tcBorders>
              <w:bottom w:val="single" w:sz="4" w:space="0" w:color="auto"/>
              <w:right w:val="single" w:sz="4" w:space="0" w:color="auto"/>
            </w:tcBorders>
            <w:vAlign w:val="center"/>
          </w:tcPr>
          <w:p w14:paraId="4DF07EEF" w14:textId="77777777" w:rsidR="008879D8" w:rsidRPr="00891982" w:rsidRDefault="008879D8" w:rsidP="00125B6C">
            <w:pPr>
              <w:rPr>
                <w:spacing w:val="-3"/>
                <w:sz w:val="28"/>
                <w:lang w:val="fr-FR"/>
              </w:rPr>
            </w:pPr>
          </w:p>
        </w:tc>
        <w:tc>
          <w:tcPr>
            <w:tcW w:w="1503" w:type="dxa"/>
            <w:tcBorders>
              <w:left w:val="single" w:sz="4" w:space="0" w:color="auto"/>
              <w:bottom w:val="single" w:sz="4" w:space="0" w:color="auto"/>
            </w:tcBorders>
          </w:tcPr>
          <w:p w14:paraId="1E427443" w14:textId="77777777" w:rsidR="008879D8" w:rsidRPr="00891982" w:rsidRDefault="008879D8" w:rsidP="00125B6C">
            <w:pPr>
              <w:jc w:val="center"/>
              <w:rPr>
                <w:spacing w:val="-3"/>
                <w:sz w:val="28"/>
                <w:lang w:val="fr-FR"/>
              </w:rPr>
            </w:pPr>
          </w:p>
        </w:tc>
        <w:tc>
          <w:tcPr>
            <w:tcW w:w="1086" w:type="dxa"/>
            <w:tcBorders>
              <w:bottom w:val="single" w:sz="4" w:space="0" w:color="auto"/>
              <w:right w:val="single" w:sz="4" w:space="0" w:color="auto"/>
            </w:tcBorders>
          </w:tcPr>
          <w:p w14:paraId="7672F538" w14:textId="77777777" w:rsidR="008879D8" w:rsidRPr="00891982" w:rsidRDefault="008879D8" w:rsidP="00125B6C">
            <w:pPr>
              <w:jc w:val="center"/>
              <w:rPr>
                <w:spacing w:val="-3"/>
                <w:sz w:val="28"/>
                <w:lang w:val="fr-FR"/>
              </w:rPr>
            </w:pPr>
          </w:p>
        </w:tc>
        <w:tc>
          <w:tcPr>
            <w:tcW w:w="3478" w:type="dxa"/>
            <w:tcBorders>
              <w:left w:val="single" w:sz="4" w:space="0" w:color="auto"/>
              <w:bottom w:val="single" w:sz="4" w:space="0" w:color="auto"/>
            </w:tcBorders>
            <w:vAlign w:val="bottom"/>
          </w:tcPr>
          <w:p w14:paraId="33365F1A" w14:textId="77777777" w:rsidR="008879D8" w:rsidRPr="00891982" w:rsidRDefault="008879D8" w:rsidP="00125B6C">
            <w:pPr>
              <w:tabs>
                <w:tab w:val="right" w:leader="dot" w:pos="3266"/>
              </w:tabs>
              <w:rPr>
                <w:lang w:val="fr-FR"/>
              </w:rPr>
            </w:pPr>
          </w:p>
        </w:tc>
      </w:tr>
      <w:tr w:rsidR="008879D8" w:rsidRPr="00891982" w14:paraId="4C8D5EA8" w14:textId="77777777" w:rsidTr="00797D92">
        <w:tc>
          <w:tcPr>
            <w:tcW w:w="1750" w:type="dxa"/>
            <w:tcBorders>
              <w:top w:val="single" w:sz="4" w:space="0" w:color="auto"/>
              <w:bottom w:val="single" w:sz="4" w:space="0" w:color="auto"/>
            </w:tcBorders>
            <w:vAlign w:val="center"/>
          </w:tcPr>
          <w:p w14:paraId="2851F112" w14:textId="77777777"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main d'œuvre</w:t>
            </w:r>
            <w:r w:rsidRPr="00891982">
              <w:rPr>
                <w:lang w:val="fr-FR"/>
              </w:rPr>
              <w:t>*</w:t>
            </w:r>
          </w:p>
        </w:tc>
        <w:tc>
          <w:tcPr>
            <w:tcW w:w="1992" w:type="dxa"/>
            <w:tcBorders>
              <w:top w:val="single" w:sz="4" w:space="0" w:color="auto"/>
              <w:bottom w:val="single" w:sz="4" w:space="0" w:color="auto"/>
              <w:right w:val="single" w:sz="4" w:space="0" w:color="auto"/>
            </w:tcBorders>
            <w:vAlign w:val="center"/>
          </w:tcPr>
          <w:p w14:paraId="6A9A0FC9" w14:textId="77777777" w:rsidR="008879D8" w:rsidRPr="00891982" w:rsidRDefault="008879D8" w:rsidP="00C625E6">
            <w:pPr>
              <w:rPr>
                <w:lang w:val="fr-FR"/>
              </w:rPr>
            </w:pPr>
          </w:p>
        </w:tc>
        <w:tc>
          <w:tcPr>
            <w:tcW w:w="1503" w:type="dxa"/>
            <w:tcBorders>
              <w:top w:val="single" w:sz="4" w:space="0" w:color="auto"/>
              <w:left w:val="single" w:sz="4" w:space="0" w:color="auto"/>
              <w:bottom w:val="single" w:sz="4" w:space="0" w:color="auto"/>
            </w:tcBorders>
          </w:tcPr>
          <w:p w14:paraId="335C8077"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bottom w:val="single" w:sz="4" w:space="0" w:color="auto"/>
              <w:right w:val="single" w:sz="4" w:space="0" w:color="auto"/>
            </w:tcBorders>
          </w:tcPr>
          <w:p w14:paraId="7EB92507"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bottom w:val="single" w:sz="4" w:space="0" w:color="auto"/>
            </w:tcBorders>
            <w:vAlign w:val="bottom"/>
          </w:tcPr>
          <w:p w14:paraId="1FCE688B" w14:textId="77777777" w:rsidR="008879D8" w:rsidRPr="00891982" w:rsidRDefault="008879D8" w:rsidP="00EC2ECB">
            <w:pPr>
              <w:tabs>
                <w:tab w:val="right" w:leader="dot" w:pos="3266"/>
              </w:tabs>
              <w:rPr>
                <w:lang w:val="fr-FR"/>
              </w:rPr>
            </w:pPr>
            <w:r w:rsidRPr="00891982">
              <w:rPr>
                <w:lang w:val="fr-FR"/>
              </w:rPr>
              <w:tab/>
            </w:r>
          </w:p>
        </w:tc>
      </w:tr>
      <w:tr w:rsidR="008879D8" w:rsidRPr="00891982" w14:paraId="2ADA45D6" w14:textId="77777777" w:rsidTr="00797D92">
        <w:tc>
          <w:tcPr>
            <w:tcW w:w="1750" w:type="dxa"/>
            <w:tcBorders>
              <w:top w:val="single" w:sz="4" w:space="0" w:color="auto"/>
            </w:tcBorders>
            <w:vAlign w:val="center"/>
          </w:tcPr>
          <w:p w14:paraId="66753BC7" w14:textId="77777777"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équipement </w:t>
            </w:r>
          </w:p>
        </w:tc>
        <w:tc>
          <w:tcPr>
            <w:tcW w:w="1992" w:type="dxa"/>
            <w:tcBorders>
              <w:top w:val="single" w:sz="4" w:space="0" w:color="auto"/>
              <w:right w:val="single" w:sz="4" w:space="0" w:color="auto"/>
            </w:tcBorders>
            <w:vAlign w:val="center"/>
          </w:tcPr>
          <w:p w14:paraId="3A833EF3"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machines</w:t>
            </w:r>
          </w:p>
        </w:tc>
        <w:tc>
          <w:tcPr>
            <w:tcW w:w="1503" w:type="dxa"/>
            <w:tcBorders>
              <w:top w:val="single" w:sz="4" w:space="0" w:color="auto"/>
              <w:left w:val="single" w:sz="4" w:space="0" w:color="auto"/>
            </w:tcBorders>
          </w:tcPr>
          <w:p w14:paraId="5812BB34"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14:paraId="61A4AC4E"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14:paraId="05731431" w14:textId="77777777" w:rsidR="008879D8" w:rsidRPr="00891982" w:rsidRDefault="008879D8" w:rsidP="00EC2ECB">
            <w:pPr>
              <w:tabs>
                <w:tab w:val="right" w:leader="dot" w:pos="3266"/>
              </w:tabs>
              <w:rPr>
                <w:lang w:val="fr-FR"/>
              </w:rPr>
            </w:pPr>
            <w:r w:rsidRPr="00891982">
              <w:rPr>
                <w:lang w:val="fr-FR"/>
              </w:rPr>
              <w:tab/>
            </w:r>
          </w:p>
        </w:tc>
      </w:tr>
      <w:tr w:rsidR="008879D8" w:rsidRPr="00891982" w14:paraId="6B3AE2B7" w14:textId="77777777" w:rsidTr="00797D92">
        <w:tc>
          <w:tcPr>
            <w:tcW w:w="1750" w:type="dxa"/>
            <w:vAlign w:val="center"/>
          </w:tcPr>
          <w:p w14:paraId="12B5F8C3" w14:textId="77777777"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14:paraId="6A151865"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outils </w:t>
            </w:r>
          </w:p>
        </w:tc>
        <w:tc>
          <w:tcPr>
            <w:tcW w:w="1503" w:type="dxa"/>
            <w:tcBorders>
              <w:left w:val="single" w:sz="4" w:space="0" w:color="auto"/>
            </w:tcBorders>
          </w:tcPr>
          <w:p w14:paraId="4655C670"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14:paraId="63AA982B"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14:paraId="229C8F87" w14:textId="77777777" w:rsidR="008879D8" w:rsidRPr="00891982" w:rsidRDefault="008879D8" w:rsidP="00EC2ECB">
            <w:pPr>
              <w:tabs>
                <w:tab w:val="right" w:leader="dot" w:pos="3266"/>
              </w:tabs>
              <w:rPr>
                <w:lang w:val="fr-FR"/>
              </w:rPr>
            </w:pPr>
            <w:r w:rsidRPr="00891982">
              <w:rPr>
                <w:lang w:val="fr-FR"/>
              </w:rPr>
              <w:tab/>
            </w:r>
          </w:p>
        </w:tc>
      </w:tr>
      <w:tr w:rsidR="008879D8" w:rsidRPr="00891982" w14:paraId="6075CF71" w14:textId="77777777" w:rsidTr="00797D92">
        <w:tc>
          <w:tcPr>
            <w:tcW w:w="1750" w:type="dxa"/>
            <w:tcBorders>
              <w:bottom w:val="single" w:sz="4" w:space="0" w:color="auto"/>
            </w:tcBorders>
            <w:vAlign w:val="center"/>
          </w:tcPr>
          <w:p w14:paraId="4D187AEB" w14:textId="77777777" w:rsidR="008879D8" w:rsidRPr="00891982" w:rsidRDefault="008879D8" w:rsidP="00C625E6">
            <w:pPr>
              <w:rPr>
                <w:lang w:val="fr-FR"/>
              </w:rPr>
            </w:pPr>
          </w:p>
        </w:tc>
        <w:tc>
          <w:tcPr>
            <w:tcW w:w="1992" w:type="dxa"/>
            <w:tcBorders>
              <w:bottom w:val="single" w:sz="4" w:space="0" w:color="auto"/>
              <w:right w:val="single" w:sz="4" w:space="0" w:color="auto"/>
            </w:tcBorders>
            <w:vAlign w:val="center"/>
          </w:tcPr>
          <w:p w14:paraId="3F306DB3"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14:paraId="3FED4E2F"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14:paraId="0DDD38F8"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14:paraId="7ADF380A" w14:textId="77777777" w:rsidR="008879D8" w:rsidRPr="00891982" w:rsidRDefault="008879D8" w:rsidP="00EC2ECB">
            <w:pPr>
              <w:tabs>
                <w:tab w:val="right" w:leader="dot" w:pos="3266"/>
              </w:tabs>
              <w:rPr>
                <w:lang w:val="fr-FR"/>
              </w:rPr>
            </w:pPr>
            <w:r w:rsidRPr="00891982">
              <w:rPr>
                <w:lang w:val="fr-FR"/>
              </w:rPr>
              <w:tab/>
            </w:r>
          </w:p>
        </w:tc>
      </w:tr>
      <w:tr w:rsidR="008879D8" w:rsidRPr="00891982" w14:paraId="70332DC0" w14:textId="77777777" w:rsidTr="00797D92">
        <w:tc>
          <w:tcPr>
            <w:tcW w:w="1750" w:type="dxa"/>
            <w:tcBorders>
              <w:top w:val="single" w:sz="4" w:space="0" w:color="auto"/>
            </w:tcBorders>
            <w:vAlign w:val="center"/>
          </w:tcPr>
          <w:p w14:paraId="22A40CFA" w14:textId="77777777"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intrants agricoles</w:t>
            </w:r>
          </w:p>
        </w:tc>
        <w:tc>
          <w:tcPr>
            <w:tcW w:w="1992" w:type="dxa"/>
            <w:tcBorders>
              <w:top w:val="single" w:sz="4" w:space="0" w:color="auto"/>
              <w:right w:val="single" w:sz="4" w:space="0" w:color="auto"/>
            </w:tcBorders>
            <w:vAlign w:val="center"/>
          </w:tcPr>
          <w:p w14:paraId="0A928E04"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semences</w:t>
            </w:r>
          </w:p>
        </w:tc>
        <w:tc>
          <w:tcPr>
            <w:tcW w:w="1503" w:type="dxa"/>
            <w:tcBorders>
              <w:top w:val="single" w:sz="4" w:space="0" w:color="auto"/>
              <w:left w:val="single" w:sz="4" w:space="0" w:color="auto"/>
            </w:tcBorders>
          </w:tcPr>
          <w:p w14:paraId="335EF5F6"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14:paraId="5D0EB548"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14:paraId="184D7FF9" w14:textId="77777777" w:rsidR="008879D8" w:rsidRPr="00891982" w:rsidRDefault="008879D8" w:rsidP="00EC2ECB">
            <w:pPr>
              <w:tabs>
                <w:tab w:val="right" w:leader="dot" w:pos="3266"/>
              </w:tabs>
              <w:rPr>
                <w:lang w:val="fr-FR"/>
              </w:rPr>
            </w:pPr>
            <w:r w:rsidRPr="00891982">
              <w:rPr>
                <w:lang w:val="fr-FR"/>
              </w:rPr>
              <w:tab/>
            </w:r>
          </w:p>
        </w:tc>
      </w:tr>
      <w:tr w:rsidR="008879D8" w:rsidRPr="00891982" w14:paraId="28EC7B37" w14:textId="77777777" w:rsidTr="00797D92">
        <w:tc>
          <w:tcPr>
            <w:tcW w:w="1750" w:type="dxa"/>
            <w:vAlign w:val="center"/>
          </w:tcPr>
          <w:p w14:paraId="766F04B9" w14:textId="77777777"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14:paraId="1C1535A7"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engrais</w:t>
            </w:r>
          </w:p>
        </w:tc>
        <w:tc>
          <w:tcPr>
            <w:tcW w:w="1503" w:type="dxa"/>
            <w:tcBorders>
              <w:left w:val="single" w:sz="4" w:space="0" w:color="auto"/>
            </w:tcBorders>
          </w:tcPr>
          <w:p w14:paraId="74B818AA"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14:paraId="55971928"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14:paraId="20AD06D9" w14:textId="77777777" w:rsidR="008879D8" w:rsidRPr="00891982" w:rsidRDefault="008879D8" w:rsidP="00EC2ECB">
            <w:pPr>
              <w:tabs>
                <w:tab w:val="right" w:leader="dot" w:pos="3266"/>
              </w:tabs>
              <w:rPr>
                <w:lang w:val="fr-FR"/>
              </w:rPr>
            </w:pPr>
            <w:r w:rsidRPr="00891982">
              <w:rPr>
                <w:lang w:val="fr-FR"/>
              </w:rPr>
              <w:tab/>
            </w:r>
          </w:p>
        </w:tc>
      </w:tr>
      <w:tr w:rsidR="008879D8" w:rsidRPr="00891982" w14:paraId="7CB760CB" w14:textId="77777777" w:rsidTr="00797D92">
        <w:tc>
          <w:tcPr>
            <w:tcW w:w="1750" w:type="dxa"/>
            <w:tcBorders>
              <w:bottom w:val="single" w:sz="4" w:space="0" w:color="auto"/>
            </w:tcBorders>
            <w:vAlign w:val="center"/>
          </w:tcPr>
          <w:p w14:paraId="133FB24B" w14:textId="77777777" w:rsidR="008879D8" w:rsidRPr="00891982" w:rsidRDefault="008879D8" w:rsidP="00C625E6">
            <w:pPr>
              <w:rPr>
                <w:lang w:val="fr-FR"/>
              </w:rPr>
            </w:pPr>
          </w:p>
        </w:tc>
        <w:tc>
          <w:tcPr>
            <w:tcW w:w="1992" w:type="dxa"/>
            <w:tcBorders>
              <w:bottom w:val="single" w:sz="4" w:space="0" w:color="auto"/>
              <w:right w:val="single" w:sz="4" w:space="0" w:color="auto"/>
            </w:tcBorders>
            <w:vAlign w:val="center"/>
          </w:tcPr>
          <w:p w14:paraId="0DA79B66"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14:paraId="72015BB6"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14:paraId="39285625"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14:paraId="5B7D9B30" w14:textId="77777777" w:rsidR="008879D8" w:rsidRPr="00891982" w:rsidRDefault="008879D8" w:rsidP="00EC2ECB">
            <w:pPr>
              <w:tabs>
                <w:tab w:val="right" w:leader="dot" w:pos="3266"/>
              </w:tabs>
              <w:rPr>
                <w:lang w:val="fr-FR"/>
              </w:rPr>
            </w:pPr>
            <w:r w:rsidRPr="00891982">
              <w:rPr>
                <w:lang w:val="fr-FR"/>
              </w:rPr>
              <w:tab/>
            </w:r>
          </w:p>
        </w:tc>
      </w:tr>
      <w:tr w:rsidR="008879D8" w:rsidRPr="00891982" w14:paraId="28A5AE23" w14:textId="77777777" w:rsidTr="00797D92">
        <w:tc>
          <w:tcPr>
            <w:tcW w:w="1750" w:type="dxa"/>
            <w:vMerge w:val="restart"/>
            <w:tcBorders>
              <w:top w:val="single" w:sz="4" w:space="0" w:color="auto"/>
            </w:tcBorders>
            <w:vAlign w:val="center"/>
          </w:tcPr>
          <w:p w14:paraId="22093C37" w14:textId="77777777" w:rsidR="008879D8" w:rsidRPr="00891982" w:rsidRDefault="008879D8" w:rsidP="003644F1">
            <w:pPr>
              <w:ind w:left="270" w:hanging="270"/>
              <w:rPr>
                <w:lang w:val="fr-FR"/>
              </w:rPr>
            </w:pPr>
            <w:r w:rsidRPr="00891982">
              <w:rPr>
                <w:spacing w:val="-3"/>
                <w:sz w:val="28"/>
                <w:szCs w:val="28"/>
                <w:lang w:val="fr-FR"/>
              </w:rPr>
              <w:sym w:font="Wingdings 2" w:char="F030"/>
            </w:r>
            <w:r w:rsidRPr="00891982">
              <w:rPr>
                <w:spacing w:val="-3"/>
                <w:lang w:val="fr-FR"/>
              </w:rPr>
              <w:t xml:space="preserve">  matériaux de </w:t>
            </w:r>
            <w:r w:rsidRPr="00891982">
              <w:rPr>
                <w:lang w:val="fr-FR"/>
              </w:rPr>
              <w:t xml:space="preserve">construction </w:t>
            </w:r>
            <w:r w:rsidRPr="00891982">
              <w:rPr>
                <w:spacing w:val="-6"/>
                <w:lang w:val="fr-FR"/>
              </w:rPr>
              <w:t>(spécifiez)</w:t>
            </w:r>
          </w:p>
        </w:tc>
        <w:tc>
          <w:tcPr>
            <w:tcW w:w="1992" w:type="dxa"/>
            <w:tcBorders>
              <w:top w:val="single" w:sz="4" w:space="0" w:color="auto"/>
              <w:right w:val="single" w:sz="4" w:space="0" w:color="auto"/>
            </w:tcBorders>
            <w:vAlign w:val="center"/>
          </w:tcPr>
          <w:p w14:paraId="5757D62E"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pierres</w:t>
            </w:r>
          </w:p>
        </w:tc>
        <w:tc>
          <w:tcPr>
            <w:tcW w:w="1503" w:type="dxa"/>
            <w:tcBorders>
              <w:top w:val="single" w:sz="4" w:space="0" w:color="auto"/>
              <w:left w:val="single" w:sz="4" w:space="0" w:color="auto"/>
            </w:tcBorders>
          </w:tcPr>
          <w:p w14:paraId="5FC0987F"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14:paraId="7AA72EA7"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14:paraId="7AB5B9CC" w14:textId="77777777" w:rsidR="008879D8" w:rsidRPr="00891982" w:rsidRDefault="008879D8" w:rsidP="00EC2ECB">
            <w:pPr>
              <w:tabs>
                <w:tab w:val="right" w:leader="dot" w:pos="3266"/>
              </w:tabs>
              <w:rPr>
                <w:lang w:val="fr-FR"/>
              </w:rPr>
            </w:pPr>
            <w:r w:rsidRPr="00891982">
              <w:rPr>
                <w:lang w:val="fr-FR"/>
              </w:rPr>
              <w:tab/>
            </w:r>
          </w:p>
        </w:tc>
      </w:tr>
      <w:tr w:rsidR="008879D8" w:rsidRPr="00891982" w14:paraId="66472E78" w14:textId="77777777" w:rsidTr="00797D92">
        <w:tc>
          <w:tcPr>
            <w:tcW w:w="1750" w:type="dxa"/>
            <w:vMerge/>
            <w:vAlign w:val="center"/>
          </w:tcPr>
          <w:p w14:paraId="77164542" w14:textId="77777777" w:rsidR="008879D8" w:rsidRPr="00891982" w:rsidRDefault="008879D8" w:rsidP="00C625E6">
            <w:pPr>
              <w:rPr>
                <w:lang w:val="fr-FR"/>
              </w:rPr>
            </w:pPr>
          </w:p>
        </w:tc>
        <w:tc>
          <w:tcPr>
            <w:tcW w:w="1992" w:type="dxa"/>
            <w:tcBorders>
              <w:right w:val="single" w:sz="4" w:space="0" w:color="auto"/>
            </w:tcBorders>
            <w:vAlign w:val="center"/>
          </w:tcPr>
          <w:p w14:paraId="2C6BFF4C"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bois</w:t>
            </w:r>
          </w:p>
        </w:tc>
        <w:tc>
          <w:tcPr>
            <w:tcW w:w="1503" w:type="dxa"/>
            <w:tcBorders>
              <w:left w:val="single" w:sz="4" w:space="0" w:color="auto"/>
            </w:tcBorders>
          </w:tcPr>
          <w:p w14:paraId="462DC613"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14:paraId="65149AF8"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14:paraId="628A14A7" w14:textId="77777777" w:rsidR="008879D8" w:rsidRPr="00891982" w:rsidRDefault="008879D8" w:rsidP="00EC2ECB">
            <w:pPr>
              <w:tabs>
                <w:tab w:val="right" w:leader="dot" w:pos="3266"/>
              </w:tabs>
              <w:rPr>
                <w:lang w:val="fr-FR"/>
              </w:rPr>
            </w:pPr>
            <w:r w:rsidRPr="00891982">
              <w:rPr>
                <w:lang w:val="fr-FR"/>
              </w:rPr>
              <w:tab/>
            </w:r>
          </w:p>
        </w:tc>
      </w:tr>
      <w:tr w:rsidR="008879D8" w:rsidRPr="00891982" w14:paraId="77C10D7B" w14:textId="77777777" w:rsidTr="00797D92">
        <w:tc>
          <w:tcPr>
            <w:tcW w:w="1750" w:type="dxa"/>
            <w:tcBorders>
              <w:bottom w:val="single" w:sz="4" w:space="0" w:color="auto"/>
            </w:tcBorders>
            <w:vAlign w:val="center"/>
          </w:tcPr>
          <w:p w14:paraId="53CEAFB2" w14:textId="77777777" w:rsidR="008879D8" w:rsidRPr="00891982" w:rsidRDefault="008879D8" w:rsidP="00894D18">
            <w:pPr>
              <w:tabs>
                <w:tab w:val="left" w:pos="270"/>
              </w:tabs>
              <w:rPr>
                <w:lang w:val="fr-FR"/>
              </w:rPr>
            </w:pPr>
          </w:p>
        </w:tc>
        <w:tc>
          <w:tcPr>
            <w:tcW w:w="1992" w:type="dxa"/>
            <w:tcBorders>
              <w:bottom w:val="single" w:sz="4" w:space="0" w:color="auto"/>
              <w:right w:val="single" w:sz="4" w:space="0" w:color="auto"/>
            </w:tcBorders>
            <w:vAlign w:val="center"/>
          </w:tcPr>
          <w:p w14:paraId="3B373467"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14:paraId="4FE22D1B"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14:paraId="32E94EE8"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14:paraId="3B84FBEA" w14:textId="77777777" w:rsidR="008879D8" w:rsidRPr="00891982" w:rsidRDefault="008879D8" w:rsidP="00EC2ECB">
            <w:pPr>
              <w:tabs>
                <w:tab w:val="right" w:leader="dot" w:pos="3266"/>
              </w:tabs>
              <w:rPr>
                <w:lang w:val="fr-FR"/>
              </w:rPr>
            </w:pPr>
            <w:r w:rsidRPr="00891982">
              <w:rPr>
                <w:lang w:val="fr-FR"/>
              </w:rPr>
              <w:tab/>
            </w:r>
          </w:p>
        </w:tc>
      </w:tr>
      <w:tr w:rsidR="008879D8" w:rsidRPr="00891982" w14:paraId="4EACDC52" w14:textId="77777777" w:rsidTr="00797D92">
        <w:tc>
          <w:tcPr>
            <w:tcW w:w="1750" w:type="dxa"/>
            <w:tcBorders>
              <w:top w:val="single" w:sz="4" w:space="0" w:color="auto"/>
            </w:tcBorders>
            <w:vAlign w:val="center"/>
          </w:tcPr>
          <w:p w14:paraId="442F20D8" w14:textId="77777777" w:rsidR="008879D8" w:rsidRPr="00891982" w:rsidRDefault="008879D8" w:rsidP="003644F1">
            <w:pPr>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infrastructures </w:t>
            </w:r>
          </w:p>
        </w:tc>
        <w:tc>
          <w:tcPr>
            <w:tcW w:w="1992" w:type="dxa"/>
            <w:tcBorders>
              <w:top w:val="single" w:sz="4" w:space="0" w:color="auto"/>
              <w:right w:val="single" w:sz="4" w:space="0" w:color="auto"/>
            </w:tcBorders>
            <w:vAlign w:val="center"/>
          </w:tcPr>
          <w:p w14:paraId="5F0BCD5E"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 xml:space="preserve">routes </w:t>
            </w:r>
          </w:p>
        </w:tc>
        <w:tc>
          <w:tcPr>
            <w:tcW w:w="1503" w:type="dxa"/>
            <w:tcBorders>
              <w:top w:val="single" w:sz="4" w:space="0" w:color="auto"/>
              <w:left w:val="single" w:sz="4" w:space="0" w:color="auto"/>
            </w:tcBorders>
          </w:tcPr>
          <w:p w14:paraId="62D27340"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14:paraId="3E9C51DD"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14:paraId="0DFD6F8B" w14:textId="77777777" w:rsidR="008879D8" w:rsidRPr="00891982" w:rsidRDefault="008879D8" w:rsidP="00EC2ECB">
            <w:pPr>
              <w:tabs>
                <w:tab w:val="right" w:leader="dot" w:pos="3266"/>
              </w:tabs>
              <w:rPr>
                <w:lang w:val="fr-FR"/>
              </w:rPr>
            </w:pPr>
            <w:r w:rsidRPr="00891982">
              <w:rPr>
                <w:lang w:val="fr-FR"/>
              </w:rPr>
              <w:tab/>
            </w:r>
          </w:p>
        </w:tc>
      </w:tr>
      <w:tr w:rsidR="008879D8" w:rsidRPr="00891982" w14:paraId="23713D58" w14:textId="77777777" w:rsidTr="00797D92">
        <w:tc>
          <w:tcPr>
            <w:tcW w:w="1750" w:type="dxa"/>
            <w:vAlign w:val="center"/>
          </w:tcPr>
          <w:p w14:paraId="588D11CD" w14:textId="77777777" w:rsidR="008879D8" w:rsidRPr="00891982" w:rsidRDefault="008879D8" w:rsidP="00894D18">
            <w:pPr>
              <w:tabs>
                <w:tab w:val="left" w:pos="270"/>
              </w:tabs>
              <w:rPr>
                <w:lang w:val="fr-FR"/>
              </w:rPr>
            </w:pPr>
            <w:r w:rsidRPr="00891982">
              <w:rPr>
                <w:lang w:val="fr-FR"/>
              </w:rPr>
              <w:tab/>
              <w:t>(spécifiez)</w:t>
            </w:r>
          </w:p>
        </w:tc>
        <w:tc>
          <w:tcPr>
            <w:tcW w:w="1992" w:type="dxa"/>
            <w:tcBorders>
              <w:right w:val="single" w:sz="4" w:space="0" w:color="auto"/>
            </w:tcBorders>
            <w:vAlign w:val="center"/>
          </w:tcPr>
          <w:p w14:paraId="36F0C169"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écoles</w:t>
            </w:r>
          </w:p>
        </w:tc>
        <w:tc>
          <w:tcPr>
            <w:tcW w:w="1503" w:type="dxa"/>
            <w:tcBorders>
              <w:left w:val="single" w:sz="4" w:space="0" w:color="auto"/>
            </w:tcBorders>
          </w:tcPr>
          <w:p w14:paraId="4D38AE1D"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right w:val="single" w:sz="4" w:space="0" w:color="auto"/>
            </w:tcBorders>
          </w:tcPr>
          <w:p w14:paraId="127C67A1"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tcBorders>
            <w:vAlign w:val="bottom"/>
          </w:tcPr>
          <w:p w14:paraId="49A03DD7" w14:textId="77777777" w:rsidR="008879D8" w:rsidRPr="00891982" w:rsidRDefault="008879D8" w:rsidP="00EC2ECB">
            <w:pPr>
              <w:tabs>
                <w:tab w:val="right" w:leader="dot" w:pos="3266"/>
              </w:tabs>
              <w:rPr>
                <w:lang w:val="fr-FR"/>
              </w:rPr>
            </w:pPr>
            <w:r w:rsidRPr="00891982">
              <w:rPr>
                <w:lang w:val="fr-FR"/>
              </w:rPr>
              <w:tab/>
            </w:r>
          </w:p>
        </w:tc>
      </w:tr>
      <w:tr w:rsidR="008879D8" w:rsidRPr="00891982" w14:paraId="7C186EF8" w14:textId="77777777" w:rsidTr="00D917EB">
        <w:trPr>
          <w:trHeight w:val="418"/>
        </w:trPr>
        <w:tc>
          <w:tcPr>
            <w:tcW w:w="1750" w:type="dxa"/>
            <w:tcBorders>
              <w:bottom w:val="single" w:sz="4" w:space="0" w:color="auto"/>
            </w:tcBorders>
            <w:vAlign w:val="center"/>
          </w:tcPr>
          <w:p w14:paraId="4A4B2372" w14:textId="77777777" w:rsidR="008879D8" w:rsidRPr="00891982" w:rsidRDefault="008879D8" w:rsidP="00C625E6">
            <w:pPr>
              <w:rPr>
                <w:lang w:val="fr-FR"/>
              </w:rPr>
            </w:pPr>
          </w:p>
        </w:tc>
        <w:tc>
          <w:tcPr>
            <w:tcW w:w="1992" w:type="dxa"/>
            <w:tcBorders>
              <w:bottom w:val="single" w:sz="4" w:space="0" w:color="auto"/>
              <w:right w:val="single" w:sz="4" w:space="0" w:color="auto"/>
            </w:tcBorders>
            <w:vAlign w:val="center"/>
          </w:tcPr>
          <w:p w14:paraId="3F9BBB62" w14:textId="77777777" w:rsidR="008879D8" w:rsidRPr="00891982" w:rsidRDefault="008879D8" w:rsidP="00C625E6">
            <w:pPr>
              <w:rPr>
                <w:lang w:val="fr-FR"/>
              </w:rPr>
            </w:pPr>
            <w:r w:rsidRPr="00891982">
              <w:rPr>
                <w:spacing w:val="-3"/>
                <w:sz w:val="28"/>
                <w:szCs w:val="28"/>
                <w:lang w:val="fr-FR"/>
              </w:rPr>
              <w:sym w:font="Wingdings 2" w:char="F030"/>
            </w:r>
            <w:r w:rsidRPr="00891982">
              <w:rPr>
                <w:spacing w:val="-3"/>
                <w:sz w:val="28"/>
                <w:lang w:val="fr-FR"/>
              </w:rPr>
              <w:t xml:space="preserve"> </w:t>
            </w:r>
            <w:r w:rsidRPr="00891982">
              <w:rPr>
                <w:lang w:val="fr-FR"/>
              </w:rPr>
              <w:t>autre: .............................</w:t>
            </w:r>
          </w:p>
        </w:tc>
        <w:tc>
          <w:tcPr>
            <w:tcW w:w="1503" w:type="dxa"/>
            <w:tcBorders>
              <w:left w:val="single" w:sz="4" w:space="0" w:color="auto"/>
              <w:bottom w:val="single" w:sz="4" w:space="0" w:color="auto"/>
            </w:tcBorders>
          </w:tcPr>
          <w:p w14:paraId="547078D0"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bottom w:val="single" w:sz="4" w:space="0" w:color="auto"/>
              <w:right w:val="single" w:sz="4" w:space="0" w:color="auto"/>
            </w:tcBorders>
          </w:tcPr>
          <w:p w14:paraId="79D7B813"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left w:val="single" w:sz="4" w:space="0" w:color="auto"/>
              <w:bottom w:val="single" w:sz="4" w:space="0" w:color="auto"/>
            </w:tcBorders>
            <w:vAlign w:val="bottom"/>
          </w:tcPr>
          <w:p w14:paraId="63BD9C0C" w14:textId="77777777" w:rsidR="008879D8" w:rsidRPr="00891982" w:rsidRDefault="008879D8" w:rsidP="00EC2ECB">
            <w:pPr>
              <w:tabs>
                <w:tab w:val="right" w:leader="dot" w:pos="3266"/>
              </w:tabs>
              <w:rPr>
                <w:lang w:val="fr-FR"/>
              </w:rPr>
            </w:pPr>
            <w:r w:rsidRPr="00891982">
              <w:rPr>
                <w:lang w:val="fr-FR"/>
              </w:rPr>
              <w:tab/>
            </w:r>
          </w:p>
        </w:tc>
      </w:tr>
      <w:tr w:rsidR="008879D8" w:rsidRPr="00891982" w14:paraId="6E6A3D0E" w14:textId="77777777" w:rsidTr="00797D92">
        <w:tc>
          <w:tcPr>
            <w:tcW w:w="1750" w:type="dxa"/>
            <w:tcBorders>
              <w:top w:val="single" w:sz="4" w:space="0" w:color="auto"/>
            </w:tcBorders>
            <w:vAlign w:val="center"/>
          </w:tcPr>
          <w:p w14:paraId="50660E8A" w14:textId="77777777" w:rsidR="008879D8" w:rsidRPr="00891982" w:rsidRDefault="008879D8" w:rsidP="006F78A0">
            <w:pPr>
              <w:spacing w:before="60"/>
              <w:rPr>
                <w:spacing w:val="-6"/>
                <w:lang w:val="fr-FR"/>
              </w:rPr>
            </w:pPr>
            <w:r w:rsidRPr="00891982">
              <w:rPr>
                <w:spacing w:val="-3"/>
                <w:sz w:val="28"/>
                <w:szCs w:val="28"/>
                <w:lang w:val="fr-FR"/>
              </w:rPr>
              <w:sym w:font="Wingdings 2" w:char="F030"/>
            </w:r>
            <w:r w:rsidRPr="00891982">
              <w:rPr>
                <w:spacing w:val="-3"/>
                <w:lang w:val="fr-FR"/>
              </w:rPr>
              <w:t xml:space="preserve">  </w:t>
            </w:r>
            <w:r w:rsidRPr="00891982">
              <w:rPr>
                <w:spacing w:val="-6"/>
                <w:lang w:val="fr-FR"/>
              </w:rPr>
              <w:t>autre (spécifiez)</w:t>
            </w:r>
          </w:p>
        </w:tc>
        <w:tc>
          <w:tcPr>
            <w:tcW w:w="1992" w:type="dxa"/>
            <w:tcBorders>
              <w:top w:val="single" w:sz="4" w:space="0" w:color="auto"/>
              <w:right w:val="single" w:sz="4" w:space="0" w:color="auto"/>
            </w:tcBorders>
            <w:vAlign w:val="center"/>
          </w:tcPr>
          <w:p w14:paraId="76489414" w14:textId="77777777" w:rsidR="008879D8" w:rsidRPr="00891982" w:rsidRDefault="008879D8" w:rsidP="00894D18">
            <w:pPr>
              <w:rPr>
                <w:lang w:val="fr-FR"/>
              </w:rPr>
            </w:pPr>
            <w:r w:rsidRPr="00891982">
              <w:rPr>
                <w:lang w:val="fr-FR"/>
              </w:rPr>
              <w:t>.........................................</w:t>
            </w:r>
          </w:p>
        </w:tc>
        <w:tc>
          <w:tcPr>
            <w:tcW w:w="1503" w:type="dxa"/>
            <w:tcBorders>
              <w:top w:val="single" w:sz="4" w:space="0" w:color="auto"/>
              <w:left w:val="single" w:sz="4" w:space="0" w:color="auto"/>
            </w:tcBorders>
          </w:tcPr>
          <w:p w14:paraId="5965BC33"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1086" w:type="dxa"/>
            <w:tcBorders>
              <w:top w:val="single" w:sz="4" w:space="0" w:color="auto"/>
              <w:right w:val="single" w:sz="4" w:space="0" w:color="auto"/>
            </w:tcBorders>
          </w:tcPr>
          <w:p w14:paraId="2EF1D0F6" w14:textId="77777777" w:rsidR="008879D8" w:rsidRPr="00891982" w:rsidRDefault="008879D8" w:rsidP="00C625E6">
            <w:pPr>
              <w:jc w:val="center"/>
              <w:rPr>
                <w:lang w:val="fr-FR"/>
              </w:rPr>
            </w:pPr>
            <w:r w:rsidRPr="00891982">
              <w:rPr>
                <w:spacing w:val="-3"/>
                <w:sz w:val="28"/>
                <w:szCs w:val="28"/>
                <w:lang w:val="fr-FR"/>
              </w:rPr>
              <w:sym w:font="Wingdings 2" w:char="F030"/>
            </w:r>
          </w:p>
        </w:tc>
        <w:tc>
          <w:tcPr>
            <w:tcW w:w="3478" w:type="dxa"/>
            <w:tcBorders>
              <w:top w:val="single" w:sz="4" w:space="0" w:color="auto"/>
              <w:left w:val="single" w:sz="4" w:space="0" w:color="auto"/>
            </w:tcBorders>
            <w:vAlign w:val="bottom"/>
          </w:tcPr>
          <w:p w14:paraId="0DEA3E71" w14:textId="77777777" w:rsidR="008879D8" w:rsidRPr="00891982" w:rsidRDefault="008879D8" w:rsidP="00EC2ECB">
            <w:pPr>
              <w:tabs>
                <w:tab w:val="right" w:leader="dot" w:pos="3266"/>
              </w:tabs>
              <w:rPr>
                <w:lang w:val="fr-FR"/>
              </w:rPr>
            </w:pPr>
            <w:r w:rsidRPr="00891982">
              <w:rPr>
                <w:lang w:val="fr-FR"/>
              </w:rPr>
              <w:tab/>
            </w:r>
          </w:p>
        </w:tc>
      </w:tr>
    </w:tbl>
    <w:p w14:paraId="7CB53147" w14:textId="77777777" w:rsidR="008879D8" w:rsidRPr="00891982" w:rsidRDefault="008879D8" w:rsidP="00D917EB">
      <w:pPr>
        <w:pStyle w:val="Titel4"/>
        <w:tabs>
          <w:tab w:val="clear" w:pos="709"/>
          <w:tab w:val="right" w:leader="dot" w:pos="9498"/>
        </w:tabs>
        <w:spacing w:before="120" w:after="0"/>
        <w:rPr>
          <w:b w:val="0"/>
          <w:i/>
          <w:lang w:val="fr-FR"/>
        </w:rPr>
      </w:pPr>
      <w:r w:rsidRPr="00891982">
        <w:rPr>
          <w:b w:val="0"/>
          <w:i/>
          <w:vertAlign w:val="superscript"/>
          <w:lang w:val="fr-FR"/>
        </w:rPr>
        <w:t xml:space="preserve">1 </w:t>
      </w:r>
      <w:r w:rsidRPr="00891982">
        <w:rPr>
          <w:b w:val="0"/>
          <w:i/>
          <w:sz w:val="18"/>
          <w:szCs w:val="18"/>
          <w:lang w:val="fr-FR"/>
        </w:rPr>
        <w:t>Pas de frais pour les exploitants des terres (aucun coût)</w:t>
      </w:r>
    </w:p>
    <w:p w14:paraId="4E305FE9" w14:textId="77777777" w:rsidR="008879D8" w:rsidRPr="00891982" w:rsidRDefault="008879D8" w:rsidP="00D85E4B">
      <w:pPr>
        <w:pStyle w:val="Titel4"/>
        <w:tabs>
          <w:tab w:val="clear" w:pos="709"/>
          <w:tab w:val="right" w:leader="dot" w:pos="9498"/>
        </w:tabs>
        <w:spacing w:before="120" w:after="0"/>
        <w:ind w:left="0" w:firstLine="0"/>
        <w:rPr>
          <w:b w:val="0"/>
          <w:lang w:val="fr-FR"/>
        </w:rPr>
      </w:pPr>
      <w:r w:rsidRPr="00891982">
        <w:rPr>
          <w:b w:val="0"/>
          <w:lang w:val="fr-FR"/>
        </w:rPr>
        <w:t>* Si la main d'œuvre fournie par les exploitants des terres était un intrant substantiel, spécifiez si elle était:</w:t>
      </w:r>
    </w:p>
    <w:p w14:paraId="30DC55DF" w14:textId="77777777" w:rsidR="008879D8" w:rsidRPr="00891982" w:rsidRDefault="008879D8" w:rsidP="00D917EB">
      <w:pPr>
        <w:pStyle w:val="Titel4"/>
        <w:tabs>
          <w:tab w:val="clear" w:pos="709"/>
          <w:tab w:val="right" w:leader="dot" w:pos="9498"/>
        </w:tabs>
        <w:spacing w:before="120" w:after="0"/>
        <w:ind w:left="0" w:firstLine="0"/>
        <w:rPr>
          <w:b w:val="0"/>
          <w:lang w:val="fr-FR"/>
        </w:rPr>
      </w:pPr>
      <w:r w:rsidRPr="00891982">
        <w:rPr>
          <w:spacing w:val="-3"/>
          <w:sz w:val="28"/>
          <w:szCs w:val="28"/>
          <w:lang w:val="fr-FR"/>
        </w:rPr>
        <w:sym w:font="Wingdings 2" w:char="F030"/>
      </w:r>
      <w:r w:rsidRPr="00891982">
        <w:rPr>
          <w:b w:val="0"/>
          <w:lang w:val="fr-FR"/>
        </w:rPr>
        <w:t xml:space="preserve">volontaire            </w:t>
      </w:r>
      <w:r w:rsidRPr="00891982">
        <w:rPr>
          <w:spacing w:val="-3"/>
          <w:sz w:val="28"/>
          <w:szCs w:val="28"/>
          <w:lang w:val="fr-FR"/>
        </w:rPr>
        <w:sym w:font="Wingdings 2" w:char="F030"/>
      </w:r>
      <w:r w:rsidRPr="00891982">
        <w:rPr>
          <w:b w:val="0"/>
          <w:lang w:val="fr-FR"/>
        </w:rPr>
        <w:t xml:space="preserve">vivres-contre-travail          </w:t>
      </w:r>
      <w:r w:rsidRPr="00891982">
        <w:rPr>
          <w:spacing w:val="-3"/>
          <w:sz w:val="28"/>
          <w:szCs w:val="28"/>
          <w:lang w:val="fr-FR"/>
        </w:rPr>
        <w:sym w:font="Wingdings 2" w:char="F030"/>
      </w:r>
      <w:r w:rsidRPr="00891982">
        <w:rPr>
          <w:b w:val="0"/>
          <w:lang w:val="fr-FR"/>
        </w:rPr>
        <w:t xml:space="preserve">payée en espèces    </w:t>
      </w:r>
      <w:r w:rsidRPr="00891982">
        <w:rPr>
          <w:spacing w:val="-3"/>
          <w:sz w:val="28"/>
          <w:szCs w:val="28"/>
          <w:lang w:val="fr-FR"/>
        </w:rPr>
        <w:sym w:font="Wingdings 2" w:char="F030"/>
      </w:r>
      <w:r w:rsidRPr="00891982">
        <w:rPr>
          <w:spacing w:val="-3"/>
          <w:lang w:val="fr-FR"/>
        </w:rPr>
        <w:t xml:space="preserve"> </w:t>
      </w:r>
      <w:r w:rsidRPr="00891982">
        <w:rPr>
          <w:b w:val="0"/>
          <w:lang w:val="fr-FR"/>
        </w:rPr>
        <w:t>récompensée par un autre soutien matériel</w:t>
      </w:r>
    </w:p>
    <w:p w14:paraId="0FD718E4" w14:textId="77777777" w:rsidR="008879D8" w:rsidRPr="00891982" w:rsidRDefault="008879D8" w:rsidP="00864BAF">
      <w:pPr>
        <w:pStyle w:val="Titel4"/>
        <w:tabs>
          <w:tab w:val="clear" w:pos="709"/>
          <w:tab w:val="right" w:leader="dot" w:pos="9498"/>
        </w:tabs>
        <w:spacing w:before="120" w:after="0"/>
        <w:rPr>
          <w:b w:val="0"/>
          <w:spacing w:val="-2"/>
          <w:lang w:val="fr-FR"/>
        </w:rPr>
      </w:pPr>
      <w:r w:rsidRPr="00891982">
        <w:rPr>
          <w:b w:val="0"/>
          <w:lang w:val="fr-FR"/>
        </w:rPr>
        <w:t>Commentaires:</w:t>
      </w:r>
      <w:r w:rsidRPr="00891982">
        <w:rPr>
          <w:b w:val="0"/>
          <w:spacing w:val="-2"/>
          <w:lang w:val="fr-FR"/>
        </w:rPr>
        <w:t xml:space="preserve"> </w:t>
      </w:r>
      <w:r w:rsidRPr="00891982">
        <w:rPr>
          <w:b w:val="0"/>
          <w:spacing w:val="-2"/>
          <w:lang w:val="fr-FR"/>
        </w:rPr>
        <w:tab/>
      </w:r>
    </w:p>
    <w:p w14:paraId="49E2A43E" w14:textId="77777777" w:rsidR="008879D8" w:rsidRPr="00891982" w:rsidRDefault="008879D8" w:rsidP="00D917EB">
      <w:pPr>
        <w:pStyle w:val="Titel4"/>
        <w:tabs>
          <w:tab w:val="clear" w:pos="709"/>
          <w:tab w:val="right" w:leader="dot" w:pos="9498"/>
        </w:tabs>
        <w:spacing w:before="0" w:after="120"/>
        <w:ind w:left="0" w:firstLine="0"/>
        <w:rPr>
          <w:b w:val="0"/>
          <w:spacing w:val="-2"/>
          <w:lang w:val="fr-FR"/>
        </w:rPr>
      </w:pPr>
      <w:r w:rsidRPr="00891982">
        <w:rPr>
          <w:b w:val="0"/>
          <w:spacing w:val="-2"/>
          <w:lang w:val="fr-FR"/>
        </w:rPr>
        <w:tab/>
      </w:r>
    </w:p>
    <w:p w14:paraId="16C3A7F5" w14:textId="77777777" w:rsidR="008879D8" w:rsidRPr="00891982" w:rsidRDefault="008879D8" w:rsidP="00EB2FBA">
      <w:pPr>
        <w:pStyle w:val="Heading2"/>
        <w:ind w:left="510" w:right="510" w:hanging="510"/>
        <w:rPr>
          <w:lang w:val="fr-FR"/>
        </w:rPr>
      </w:pPr>
      <w:bookmarkStart w:id="67" w:name="_Toc457918996"/>
      <w:r w:rsidRPr="00891982">
        <w:rPr>
          <w:lang w:val="fr-FR"/>
        </w:rPr>
        <w:t>Crédits</w:t>
      </w:r>
      <w:bookmarkEnd w:id="67"/>
      <w:r w:rsidRPr="00891982">
        <w:rPr>
          <w:lang w:val="fr-FR"/>
        </w:rPr>
        <w:t xml:space="preserve"> </w:t>
      </w:r>
    </w:p>
    <w:p w14:paraId="6B0F15C7" w14:textId="77777777" w:rsidR="008879D8" w:rsidRPr="00891982" w:rsidRDefault="008879D8" w:rsidP="00EB2FBA">
      <w:pPr>
        <w:rPr>
          <w:lang w:val="fr-FR"/>
        </w:rPr>
      </w:pPr>
      <w:r w:rsidRPr="00891982">
        <w:rPr>
          <w:lang w:val="fr-FR"/>
        </w:rPr>
        <w:t>Des crédits o</w:t>
      </w:r>
      <w:r w:rsidR="00E206A2">
        <w:rPr>
          <w:lang w:val="fr-FR"/>
        </w:rPr>
        <w:t>nt-ils été alloués à travers l'A</w:t>
      </w:r>
      <w:r w:rsidRPr="00891982">
        <w:rPr>
          <w:lang w:val="fr-FR"/>
        </w:rPr>
        <w:t>pproche pour les activités de GDT?</w:t>
      </w:r>
    </w:p>
    <w:p w14:paraId="3CC360D7" w14:textId="77777777" w:rsidR="008879D8" w:rsidRPr="00891982" w:rsidRDefault="008879D8" w:rsidP="00D80E65">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Note: Sont inclues ici toutes les formes de crédits, prêts, mécanismes de micro-financement.</w:t>
      </w:r>
    </w:p>
    <w:p w14:paraId="2E66E129" w14:textId="77777777" w:rsidR="008879D8" w:rsidRPr="00891982" w:rsidRDefault="008879D8" w:rsidP="00BF3848">
      <w:pPr>
        <w:tabs>
          <w:tab w:val="left" w:pos="1134"/>
        </w:tabs>
        <w:rPr>
          <w:lang w:val="fr-FR"/>
        </w:rPr>
      </w:pPr>
      <w:r w:rsidRPr="00891982">
        <w:rPr>
          <w:spacing w:val="-3"/>
          <w:sz w:val="28"/>
          <w:szCs w:val="28"/>
          <w:lang w:val="fr-FR"/>
        </w:rPr>
        <w:sym w:font="Wingdings 2" w:char="F030"/>
      </w:r>
      <w:r w:rsidRPr="00891982">
        <w:rPr>
          <w:spacing w:val="-3"/>
          <w:lang w:val="fr-FR"/>
        </w:rPr>
        <w:t xml:space="preserve">  </w:t>
      </w:r>
      <w:r w:rsidRPr="00891982">
        <w:rPr>
          <w:lang w:val="fr-FR"/>
        </w:rPr>
        <w:t xml:space="preserve">non </w:t>
      </w:r>
      <w:r w:rsidRPr="00891982">
        <w:rPr>
          <w:sz w:val="28"/>
          <w:lang w:val="fr-FR"/>
        </w:rPr>
        <w:tab/>
      </w:r>
      <w:r w:rsidRPr="00891982">
        <w:rPr>
          <w:spacing w:val="-3"/>
          <w:sz w:val="28"/>
          <w:szCs w:val="28"/>
          <w:lang w:val="fr-FR"/>
        </w:rPr>
        <w:sym w:font="Wingdings 2" w:char="F030"/>
      </w:r>
      <w:r w:rsidRPr="00891982">
        <w:rPr>
          <w:spacing w:val="-3"/>
          <w:lang w:val="fr-FR"/>
        </w:rPr>
        <w:t xml:space="preserve">  oui</w:t>
      </w:r>
      <w:r w:rsidRPr="00891982">
        <w:rPr>
          <w:lang w:val="fr-FR"/>
        </w:rPr>
        <w:t xml:space="preserve"> </w:t>
      </w:r>
    </w:p>
    <w:p w14:paraId="3BD8BF8E" w14:textId="77777777" w:rsidR="008879D8" w:rsidRPr="00891982" w:rsidRDefault="008879D8" w:rsidP="00BF3848">
      <w:pPr>
        <w:tabs>
          <w:tab w:val="right" w:leader="dot" w:pos="9468"/>
        </w:tabs>
        <w:suppressAutoHyphens/>
        <w:spacing w:before="120" w:line="360" w:lineRule="auto"/>
        <w:rPr>
          <w:spacing w:val="-2"/>
          <w:lang w:val="fr-FR"/>
        </w:rPr>
      </w:pPr>
      <w:r w:rsidRPr="00891982">
        <w:rPr>
          <w:spacing w:val="-2"/>
          <w:lang w:val="fr-FR"/>
        </w:rPr>
        <w:t xml:space="preserve">Si oui, spécifiez les conditions (taux d'intérêts, remboursements, etc.): </w:t>
      </w:r>
      <w:r w:rsidRPr="00891982">
        <w:rPr>
          <w:spacing w:val="-2"/>
          <w:lang w:val="fr-FR"/>
        </w:rPr>
        <w:tab/>
      </w:r>
    </w:p>
    <w:p w14:paraId="05398661" w14:textId="77777777" w:rsidR="008879D8" w:rsidRPr="00891982" w:rsidRDefault="008879D8" w:rsidP="00C817EF">
      <w:pPr>
        <w:tabs>
          <w:tab w:val="right" w:leader="dot" w:pos="9468"/>
        </w:tabs>
        <w:suppressAutoHyphens/>
        <w:spacing w:line="360" w:lineRule="auto"/>
        <w:rPr>
          <w:spacing w:val="-2"/>
          <w:lang w:val="fr-FR"/>
        </w:rPr>
      </w:pPr>
      <w:r w:rsidRPr="00891982">
        <w:rPr>
          <w:spacing w:val="-2"/>
          <w:lang w:val="fr-FR"/>
        </w:rPr>
        <w:t xml:space="preserve">Spécifiez les fournisseurs du crédit: </w:t>
      </w:r>
      <w:r w:rsidRPr="00891982">
        <w:rPr>
          <w:spacing w:val="-2"/>
          <w:lang w:val="fr-FR"/>
        </w:rPr>
        <w:tab/>
      </w:r>
    </w:p>
    <w:p w14:paraId="0AE4D7E9" w14:textId="77777777" w:rsidR="008879D8" w:rsidRPr="00891982" w:rsidRDefault="008879D8" w:rsidP="00D917EB">
      <w:pPr>
        <w:tabs>
          <w:tab w:val="right" w:leader="dot" w:pos="9468"/>
        </w:tabs>
        <w:suppressAutoHyphens/>
        <w:spacing w:after="120" w:line="360" w:lineRule="auto"/>
        <w:rPr>
          <w:spacing w:val="-2"/>
          <w:lang w:val="fr-FR"/>
        </w:rPr>
      </w:pPr>
      <w:r w:rsidRPr="00891982">
        <w:rPr>
          <w:spacing w:val="-2"/>
          <w:lang w:val="fr-FR"/>
        </w:rPr>
        <w:t>Spécifiez les destinataires du crédit</w:t>
      </w:r>
      <w:r w:rsidRPr="00891982">
        <w:rPr>
          <w:lang w:val="fr-FR"/>
        </w:rPr>
        <w:t xml:space="preserve">: </w:t>
      </w:r>
      <w:r w:rsidRPr="00891982">
        <w:rPr>
          <w:lang w:val="fr-FR"/>
        </w:rPr>
        <w:tab/>
      </w:r>
    </w:p>
    <w:p w14:paraId="083BC09E" w14:textId="77777777" w:rsidR="008879D8" w:rsidRPr="00891982" w:rsidRDefault="008879D8" w:rsidP="009D3DA2">
      <w:pPr>
        <w:pStyle w:val="Heading2"/>
        <w:ind w:left="510" w:right="510" w:hanging="510"/>
        <w:rPr>
          <w:lang w:val="fr-FR"/>
        </w:rPr>
      </w:pPr>
      <w:bookmarkStart w:id="68" w:name="_Toc457918997"/>
      <w:r w:rsidRPr="00891982">
        <w:rPr>
          <w:lang w:val="fr-FR"/>
        </w:rPr>
        <w:t>Autres incitations ou instruments</w:t>
      </w:r>
      <w:bookmarkEnd w:id="68"/>
      <w:r w:rsidRPr="00891982">
        <w:rPr>
          <w:lang w:val="fr-FR"/>
        </w:rPr>
        <w:t xml:space="preserve"> </w:t>
      </w:r>
    </w:p>
    <w:p w14:paraId="77591EFF" w14:textId="77777777" w:rsidR="008879D8" w:rsidRPr="00891982" w:rsidRDefault="008879D8" w:rsidP="009D3DA2">
      <w:pPr>
        <w:rPr>
          <w:lang w:val="fr-FR"/>
        </w:rPr>
      </w:pPr>
      <w:r w:rsidRPr="00891982">
        <w:rPr>
          <w:lang w:val="fr-FR"/>
        </w:rPr>
        <w:t>D'autres incitations ou instruments ont-ils été utilisés pour p</w:t>
      </w:r>
      <w:r w:rsidR="00E206A2">
        <w:rPr>
          <w:lang w:val="fr-FR"/>
        </w:rPr>
        <w:t>romouvoir la mise en œuvre des T</w:t>
      </w:r>
      <w:r w:rsidRPr="00891982">
        <w:rPr>
          <w:lang w:val="fr-FR"/>
        </w:rPr>
        <w:t>echnologies de GDT?</w:t>
      </w:r>
    </w:p>
    <w:p w14:paraId="31072648" w14:textId="77777777" w:rsidR="008879D8" w:rsidRPr="00891982" w:rsidRDefault="008879D8" w:rsidP="00C817EF">
      <w:pPr>
        <w:pStyle w:val="Titel4"/>
        <w:tabs>
          <w:tab w:val="clear" w:pos="709"/>
        </w:tabs>
        <w:spacing w:before="0" w:after="120"/>
        <w:ind w:left="0" w:firstLine="0"/>
        <w:rPr>
          <w:b w:val="0"/>
          <w:i/>
          <w:color w:val="365F91"/>
          <w:sz w:val="18"/>
          <w:szCs w:val="18"/>
          <w:lang w:val="fr-FR"/>
        </w:rPr>
      </w:pPr>
      <w:r w:rsidRPr="00891982">
        <w:rPr>
          <w:b w:val="0"/>
          <w:i/>
          <w:color w:val="365F91"/>
          <w:sz w:val="18"/>
          <w:szCs w:val="18"/>
          <w:lang w:val="fr-FR"/>
        </w:rPr>
        <w:t>Par ex, politiques de soutien, règlementations, etc.</w:t>
      </w:r>
    </w:p>
    <w:p w14:paraId="7A54658E" w14:textId="77777777" w:rsidR="008879D8" w:rsidRPr="00891982" w:rsidRDefault="008879D8" w:rsidP="00D917EB">
      <w:pPr>
        <w:pStyle w:val="Titel4"/>
        <w:spacing w:before="120" w:after="0"/>
        <w:rPr>
          <w:b w:val="0"/>
          <w:spacing w:val="-2"/>
          <w:lang w:val="fr-FR"/>
        </w:rPr>
      </w:pP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 xml:space="preserve">non  </w:t>
      </w:r>
      <w:r w:rsidRPr="00891982">
        <w:rPr>
          <w:b w:val="0"/>
          <w:spacing w:val="-2"/>
          <w:lang w:val="fr-FR"/>
        </w:rPr>
        <w:t xml:space="preserve"> </w:t>
      </w:r>
      <w:r w:rsidRPr="00891982">
        <w:rPr>
          <w:b w:val="0"/>
          <w:spacing w:val="-2"/>
          <w:sz w:val="28"/>
          <w:lang w:val="fr-FR"/>
        </w:rPr>
        <w:tab/>
      </w:r>
      <w:r w:rsidRPr="00891982">
        <w:rPr>
          <w:b w:val="0"/>
          <w:spacing w:val="-3"/>
          <w:sz w:val="28"/>
          <w:szCs w:val="28"/>
          <w:lang w:val="fr-FR"/>
        </w:rPr>
        <w:sym w:font="Wingdings 2" w:char="F030"/>
      </w:r>
      <w:r w:rsidRPr="00891982">
        <w:rPr>
          <w:b w:val="0"/>
          <w:spacing w:val="-3"/>
          <w:lang w:val="fr-FR"/>
        </w:rPr>
        <w:t xml:space="preserve">  </w:t>
      </w:r>
      <w:r w:rsidRPr="00891982">
        <w:rPr>
          <w:b w:val="0"/>
          <w:lang w:val="fr-FR"/>
        </w:rPr>
        <w:t>oui</w:t>
      </w:r>
      <w:r w:rsidRPr="00891982">
        <w:rPr>
          <w:b w:val="0"/>
          <w:spacing w:val="-2"/>
          <w:lang w:val="fr-FR"/>
        </w:rPr>
        <w:t xml:space="preserve">      </w:t>
      </w:r>
    </w:p>
    <w:p w14:paraId="12C8EAC8" w14:textId="77777777" w:rsidR="008879D8" w:rsidRPr="00891982" w:rsidRDefault="008879D8" w:rsidP="00D917EB">
      <w:pPr>
        <w:pStyle w:val="Titel4"/>
        <w:tabs>
          <w:tab w:val="clear" w:pos="709"/>
          <w:tab w:val="right" w:leader="dot" w:pos="9498"/>
        </w:tabs>
        <w:spacing w:before="120" w:after="0"/>
        <w:ind w:left="0" w:firstLine="0"/>
        <w:rPr>
          <w:b w:val="0"/>
          <w:spacing w:val="-2"/>
          <w:lang w:val="fr-FR"/>
        </w:rPr>
      </w:pPr>
      <w:r w:rsidRPr="00891982">
        <w:rPr>
          <w:b w:val="0"/>
          <w:lang w:val="fr-FR"/>
        </w:rPr>
        <w:t xml:space="preserve">Si oui, spécifiez: </w:t>
      </w:r>
      <w:r w:rsidRPr="00891982">
        <w:rPr>
          <w:b w:val="0"/>
          <w:spacing w:val="-2"/>
          <w:lang w:val="fr-FR"/>
        </w:rPr>
        <w:tab/>
      </w:r>
    </w:p>
    <w:p w14:paraId="40E3A73D" w14:textId="77777777" w:rsidR="008879D8" w:rsidRPr="00891982" w:rsidRDefault="008879D8" w:rsidP="006A3BAA">
      <w:pPr>
        <w:pStyle w:val="Titel4"/>
        <w:tabs>
          <w:tab w:val="clear" w:pos="709"/>
          <w:tab w:val="right" w:leader="dot" w:pos="9498"/>
        </w:tabs>
        <w:spacing w:before="120" w:after="0"/>
        <w:ind w:left="0" w:firstLine="0"/>
        <w:rPr>
          <w:b w:val="0"/>
          <w:spacing w:val="-2"/>
          <w:lang w:val="fr-FR"/>
        </w:rPr>
      </w:pPr>
      <w:r w:rsidRPr="00891982">
        <w:rPr>
          <w:b w:val="0"/>
          <w:spacing w:val="-2"/>
          <w:lang w:val="fr-FR"/>
        </w:rPr>
        <w:tab/>
      </w:r>
    </w:p>
    <w:p w14:paraId="7893ABEB" w14:textId="77777777" w:rsidR="008879D8" w:rsidRPr="00891982" w:rsidRDefault="008879D8" w:rsidP="007372E1">
      <w:pPr>
        <w:pStyle w:val="Heading1"/>
        <w:tabs>
          <w:tab w:val="clear" w:pos="567"/>
          <w:tab w:val="left" w:pos="426"/>
        </w:tabs>
        <w:ind w:left="426" w:hanging="426"/>
        <w:rPr>
          <w:lang w:val="fr-FR"/>
        </w:rPr>
      </w:pPr>
      <w:bookmarkStart w:id="69" w:name="_Toc431977297"/>
      <w:bookmarkStart w:id="70" w:name="_Toc432170022"/>
      <w:bookmarkStart w:id="71" w:name="_Toc457918998"/>
      <w:bookmarkEnd w:id="69"/>
      <w:bookmarkEnd w:id="70"/>
      <w:r w:rsidRPr="00891982">
        <w:rPr>
          <w:lang w:val="fr-FR"/>
        </w:rPr>
        <w:lastRenderedPageBreak/>
        <w:t>Analyses d'impact et conclusions</w:t>
      </w:r>
      <w:bookmarkEnd w:id="71"/>
    </w:p>
    <w:p w14:paraId="543751A1" w14:textId="77777777" w:rsidR="008879D8" w:rsidRPr="00891982" w:rsidRDefault="008879D8" w:rsidP="00D103D8">
      <w:pPr>
        <w:pStyle w:val="BodyTextIndent"/>
        <w:ind w:left="0" w:firstLine="0"/>
        <w:rPr>
          <w:color w:val="365F91"/>
          <w:sz w:val="18"/>
          <w:szCs w:val="18"/>
          <w:lang w:val="fr-FR"/>
        </w:rPr>
      </w:pPr>
      <w:r w:rsidRPr="00891982">
        <w:rPr>
          <w:color w:val="365F91"/>
          <w:sz w:val="18"/>
          <w:szCs w:val="18"/>
          <w:lang w:val="fr-FR"/>
        </w:rPr>
        <w:t>L'analyse d'impact est cruciale pour évaluer les investissements réalisés en matière de GDT, qui sont souvent mal évalués et mal documentés; veuillez indiquer autant d'informations que possible. Note:</w:t>
      </w:r>
      <w:r w:rsidR="00E206A2">
        <w:rPr>
          <w:color w:val="365F91"/>
          <w:sz w:val="18"/>
          <w:szCs w:val="18"/>
          <w:lang w:val="fr-FR"/>
        </w:rPr>
        <w:t xml:space="preserve"> Les impacts de la Technologie/ des T</w:t>
      </w:r>
      <w:r w:rsidRPr="00891982">
        <w:rPr>
          <w:color w:val="365F91"/>
          <w:sz w:val="18"/>
          <w:szCs w:val="18"/>
          <w:lang w:val="fr-FR"/>
        </w:rPr>
        <w:t>echnologies sur les ressources naturelles, la production, etc., doivent être précisés dans les que</w:t>
      </w:r>
      <w:r w:rsidR="00E206A2">
        <w:rPr>
          <w:color w:val="365F91"/>
          <w:sz w:val="18"/>
          <w:szCs w:val="18"/>
          <w:lang w:val="fr-FR"/>
        </w:rPr>
        <w:t>stionnaires respectifs sur les T</w:t>
      </w:r>
      <w:r w:rsidRPr="00891982">
        <w:rPr>
          <w:color w:val="365F91"/>
          <w:sz w:val="18"/>
          <w:szCs w:val="18"/>
          <w:lang w:val="fr-FR"/>
        </w:rPr>
        <w:t>echnologies de GDT.</w:t>
      </w:r>
    </w:p>
    <w:p w14:paraId="69435FAF" w14:textId="77777777" w:rsidR="008879D8" w:rsidRPr="00891982" w:rsidRDefault="008935B1" w:rsidP="006D2B11">
      <w:pPr>
        <w:rPr>
          <w:lang w:val="fr-FR"/>
        </w:rPr>
      </w:pPr>
      <w:r>
        <w:rPr>
          <w:noProof/>
          <w:lang w:val="de-CH" w:eastAsia="de-CH"/>
        </w:rPr>
        <w:drawing>
          <wp:anchor distT="0" distB="0" distL="114300" distR="114300" simplePos="0" relativeHeight="251652096" behindDoc="0" locked="0" layoutInCell="1" allowOverlap="1" wp14:anchorId="4203B256" wp14:editId="22DD54F3">
            <wp:simplePos x="0" y="0"/>
            <wp:positionH relativeFrom="column">
              <wp:posOffset>-499110</wp:posOffset>
            </wp:positionH>
            <wp:positionV relativeFrom="paragraph">
              <wp:posOffset>105410</wp:posOffset>
            </wp:positionV>
            <wp:extent cx="241300" cy="255905"/>
            <wp:effectExtent l="0" t="0" r="6350" b="0"/>
            <wp:wrapNone/>
            <wp:docPr id="5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
    <w:p w14:paraId="58BAA061" w14:textId="77777777" w:rsidR="008879D8" w:rsidRPr="00891982" w:rsidRDefault="00E206A2" w:rsidP="009A7FF4">
      <w:pPr>
        <w:pStyle w:val="Heading2"/>
        <w:ind w:left="510" w:right="510" w:hanging="510"/>
        <w:rPr>
          <w:lang w:val="fr-FR"/>
        </w:rPr>
      </w:pPr>
      <w:bookmarkStart w:id="72" w:name="_Toc457918999"/>
      <w:bookmarkStart w:id="73" w:name="_Toc387831634"/>
      <w:bookmarkStart w:id="74" w:name="_Toc388428752"/>
      <w:bookmarkStart w:id="75" w:name="_Toc388429033"/>
      <w:bookmarkStart w:id="76" w:name="_Toc388784568"/>
      <w:bookmarkStart w:id="77" w:name="_Toc393289504"/>
      <w:bookmarkStart w:id="78" w:name="_Toc417365403"/>
      <w:r>
        <w:rPr>
          <w:lang w:val="fr-FR"/>
        </w:rPr>
        <w:t>Impacts de l'A</w:t>
      </w:r>
      <w:r w:rsidR="008879D8" w:rsidRPr="00891982">
        <w:rPr>
          <w:lang w:val="fr-FR"/>
        </w:rPr>
        <w:t>pproche</w:t>
      </w:r>
      <w:bookmarkEnd w:id="72"/>
    </w:p>
    <w:p w14:paraId="0AA780FC" w14:textId="77777777" w:rsidR="008879D8" w:rsidRPr="00891982" w:rsidRDefault="00E206A2" w:rsidP="00D103D8">
      <w:pPr>
        <w:tabs>
          <w:tab w:val="right" w:leader="dot" w:pos="9072"/>
        </w:tabs>
        <w:rPr>
          <w:i/>
          <w:color w:val="365F91"/>
          <w:sz w:val="18"/>
          <w:szCs w:val="18"/>
          <w:lang w:val="fr-FR"/>
        </w:rPr>
      </w:pPr>
      <w:r>
        <w:rPr>
          <w:i/>
          <w:color w:val="365F91"/>
          <w:sz w:val="18"/>
          <w:szCs w:val="18"/>
          <w:lang w:val="fr-FR"/>
        </w:rPr>
        <w:t>Le terme "A</w:t>
      </w:r>
      <w:r w:rsidR="008879D8" w:rsidRPr="00891982">
        <w:rPr>
          <w:i/>
          <w:color w:val="365F91"/>
          <w:sz w:val="18"/>
          <w:szCs w:val="18"/>
          <w:lang w:val="fr-FR"/>
        </w:rPr>
        <w:t>pproche" se réfère à la mise en œu</w:t>
      </w:r>
      <w:r>
        <w:rPr>
          <w:i/>
          <w:color w:val="365F91"/>
          <w:sz w:val="18"/>
          <w:szCs w:val="18"/>
          <w:lang w:val="fr-FR"/>
        </w:rPr>
        <w:t>vre d'un ou plusieurs T</w:t>
      </w:r>
      <w:r w:rsidR="008879D8" w:rsidRPr="00891982">
        <w:rPr>
          <w:i/>
          <w:color w:val="365F91"/>
          <w:sz w:val="18"/>
          <w:szCs w:val="18"/>
          <w:lang w:val="fr-FR"/>
        </w:rPr>
        <w:t>echnologies. Elle peut avoir été introduite par un projet/ programme, ou faire partie d'un système traditionnel autochtone, ou se référer à une adoption/ adaptation spontanée fondée sur une initiative individuelle.</w:t>
      </w:r>
    </w:p>
    <w:tbl>
      <w:tblPr>
        <w:tblW w:w="9837" w:type="dxa"/>
        <w:tblInd w:w="52" w:type="dxa"/>
        <w:tblLayout w:type="fixed"/>
        <w:tblLook w:val="00A0" w:firstRow="1" w:lastRow="0" w:firstColumn="1" w:lastColumn="0" w:noHBand="0" w:noVBand="0"/>
      </w:tblPr>
      <w:tblGrid>
        <w:gridCol w:w="3304"/>
        <w:gridCol w:w="364"/>
        <w:gridCol w:w="336"/>
        <w:gridCol w:w="336"/>
        <w:gridCol w:w="584"/>
        <w:gridCol w:w="4913"/>
      </w:tblGrid>
      <w:tr w:rsidR="008879D8" w:rsidRPr="00132388" w14:paraId="16529E13" w14:textId="77777777" w:rsidTr="00417F71">
        <w:trPr>
          <w:trHeight w:val="1609"/>
        </w:trPr>
        <w:tc>
          <w:tcPr>
            <w:tcW w:w="3304" w:type="dxa"/>
            <w:vAlign w:val="bottom"/>
          </w:tcPr>
          <w:p w14:paraId="570BEB8F" w14:textId="77777777" w:rsidR="008879D8" w:rsidRPr="00891982" w:rsidRDefault="008879D8" w:rsidP="00D103D8">
            <w:pPr>
              <w:tabs>
                <w:tab w:val="right" w:leader="dot" w:pos="9072"/>
              </w:tabs>
              <w:spacing w:after="60"/>
              <w:rPr>
                <w:i/>
                <w:color w:val="365F91"/>
                <w:sz w:val="18"/>
                <w:szCs w:val="18"/>
                <w:lang w:val="fr-FR"/>
              </w:rPr>
            </w:pPr>
            <w:r w:rsidRPr="00891982">
              <w:rPr>
                <w:i/>
                <w:color w:val="365F91"/>
                <w:sz w:val="18"/>
                <w:szCs w:val="18"/>
                <w:lang w:val="fr-FR"/>
              </w:rPr>
              <w:t>Tout d'abord, cochez les impacts pertinents (cases de gauche). Ensuite, pour chaque impact choisi, cochez le degré et spécifiez/ indiquez les raisons.</w:t>
            </w:r>
          </w:p>
          <w:p w14:paraId="7F58A6A3" w14:textId="77777777" w:rsidR="008879D8" w:rsidRPr="00891982" w:rsidRDefault="008879D8" w:rsidP="00800935">
            <w:pPr>
              <w:tabs>
                <w:tab w:val="right" w:leader="dot" w:pos="9072"/>
              </w:tabs>
              <w:spacing w:after="60"/>
              <w:rPr>
                <w:i/>
                <w:color w:val="365F91"/>
                <w:sz w:val="18"/>
                <w:szCs w:val="18"/>
                <w:lang w:val="fr-FR"/>
              </w:rPr>
            </w:pPr>
          </w:p>
          <w:p w14:paraId="06FDA551" w14:textId="77777777" w:rsidR="008879D8" w:rsidRPr="00891982" w:rsidRDefault="00E206A2" w:rsidP="00417F71">
            <w:pPr>
              <w:tabs>
                <w:tab w:val="right" w:leader="dot" w:pos="9072"/>
              </w:tabs>
              <w:spacing w:after="60"/>
              <w:rPr>
                <w:b/>
                <w:i/>
                <w:lang w:val="fr-FR"/>
              </w:rPr>
            </w:pPr>
            <w:r>
              <w:rPr>
                <w:b/>
                <w:i/>
                <w:lang w:val="fr-FR"/>
              </w:rPr>
              <w:t>Est-ce que l'A</w:t>
            </w:r>
            <w:r w:rsidR="008879D8" w:rsidRPr="00891982">
              <w:rPr>
                <w:b/>
                <w:i/>
                <w:lang w:val="fr-FR"/>
              </w:rPr>
              <w:t>pproche a ...:</w:t>
            </w:r>
          </w:p>
        </w:tc>
        <w:tc>
          <w:tcPr>
            <w:tcW w:w="364" w:type="dxa"/>
            <w:textDirection w:val="btLr"/>
          </w:tcPr>
          <w:p w14:paraId="4BBBCFB2" w14:textId="77777777" w:rsidR="008879D8" w:rsidRPr="00891982" w:rsidRDefault="008879D8" w:rsidP="00417F71">
            <w:pPr>
              <w:tabs>
                <w:tab w:val="right" w:leader="dot" w:pos="9072"/>
              </w:tabs>
              <w:spacing w:after="60"/>
              <w:ind w:left="113" w:right="113"/>
              <w:rPr>
                <w:b/>
                <w:lang w:val="fr-FR"/>
              </w:rPr>
            </w:pPr>
            <w:r w:rsidRPr="00891982">
              <w:rPr>
                <w:b/>
                <w:lang w:val="fr-FR"/>
              </w:rPr>
              <w:t xml:space="preserve">Non </w:t>
            </w:r>
          </w:p>
        </w:tc>
        <w:tc>
          <w:tcPr>
            <w:tcW w:w="336" w:type="dxa"/>
            <w:textDirection w:val="btLr"/>
          </w:tcPr>
          <w:p w14:paraId="7F1BAD23" w14:textId="77777777" w:rsidR="008879D8" w:rsidRPr="00891982" w:rsidRDefault="008879D8" w:rsidP="00417F71">
            <w:pPr>
              <w:tabs>
                <w:tab w:val="right" w:leader="dot" w:pos="9072"/>
              </w:tabs>
              <w:spacing w:after="60"/>
              <w:ind w:left="113" w:right="113"/>
              <w:rPr>
                <w:b/>
                <w:lang w:val="fr-FR"/>
              </w:rPr>
            </w:pPr>
            <w:r w:rsidRPr="00891982">
              <w:rPr>
                <w:b/>
                <w:lang w:val="fr-FR"/>
              </w:rPr>
              <w:t>Oui, un peu</w:t>
            </w:r>
          </w:p>
        </w:tc>
        <w:tc>
          <w:tcPr>
            <w:tcW w:w="336" w:type="dxa"/>
            <w:textDirection w:val="btLr"/>
          </w:tcPr>
          <w:p w14:paraId="63CE10DF" w14:textId="77777777" w:rsidR="008879D8" w:rsidRPr="00891982" w:rsidRDefault="008879D8" w:rsidP="00417F71">
            <w:pPr>
              <w:tabs>
                <w:tab w:val="right" w:leader="dot" w:pos="9072"/>
              </w:tabs>
              <w:spacing w:after="60"/>
              <w:ind w:left="113" w:right="113"/>
              <w:rPr>
                <w:b/>
                <w:sz w:val="18"/>
                <w:szCs w:val="18"/>
                <w:lang w:val="fr-FR"/>
              </w:rPr>
            </w:pPr>
            <w:r w:rsidRPr="00891982">
              <w:rPr>
                <w:b/>
                <w:sz w:val="18"/>
                <w:szCs w:val="18"/>
                <w:lang w:val="fr-FR"/>
              </w:rPr>
              <w:t>Oui, modérément</w:t>
            </w:r>
          </w:p>
        </w:tc>
        <w:tc>
          <w:tcPr>
            <w:tcW w:w="584" w:type="dxa"/>
            <w:textDirection w:val="btLr"/>
          </w:tcPr>
          <w:p w14:paraId="736A3046" w14:textId="77777777" w:rsidR="008879D8" w:rsidRPr="00891982" w:rsidRDefault="008879D8" w:rsidP="00417F71">
            <w:pPr>
              <w:tabs>
                <w:tab w:val="right" w:leader="dot" w:pos="9072"/>
              </w:tabs>
              <w:spacing w:after="60"/>
              <w:ind w:left="113" w:right="113"/>
              <w:rPr>
                <w:b/>
                <w:lang w:val="fr-FR"/>
              </w:rPr>
            </w:pPr>
            <w:r w:rsidRPr="00891982">
              <w:rPr>
                <w:b/>
                <w:lang w:val="fr-FR"/>
              </w:rPr>
              <w:t>Oui, beaucoup</w:t>
            </w:r>
          </w:p>
        </w:tc>
        <w:tc>
          <w:tcPr>
            <w:tcW w:w="4913" w:type="dxa"/>
          </w:tcPr>
          <w:p w14:paraId="4BCAD189" w14:textId="77777777" w:rsidR="008879D8" w:rsidRPr="00891982" w:rsidRDefault="008879D8" w:rsidP="004D25FA">
            <w:pPr>
              <w:tabs>
                <w:tab w:val="right" w:leader="dot" w:pos="9072"/>
              </w:tabs>
              <w:spacing w:after="60"/>
              <w:rPr>
                <w:lang w:val="fr-FR"/>
              </w:rPr>
            </w:pPr>
            <w:r w:rsidRPr="00891982">
              <w:rPr>
                <w:lang w:val="fr-FR"/>
              </w:rPr>
              <w:t xml:space="preserve">Si oui, spécifiez </w:t>
            </w:r>
          </w:p>
          <w:p w14:paraId="3ED54205" w14:textId="77777777" w:rsidR="008879D8" w:rsidRPr="00891982" w:rsidRDefault="008879D8" w:rsidP="00417F71">
            <w:pPr>
              <w:tabs>
                <w:tab w:val="right" w:leader="dot" w:pos="9072"/>
              </w:tabs>
              <w:spacing w:after="60"/>
              <w:rPr>
                <w:b/>
                <w:lang w:val="fr-FR"/>
              </w:rPr>
            </w:pPr>
            <w:r w:rsidRPr="00891982">
              <w:rPr>
                <w:lang w:val="fr-FR"/>
              </w:rPr>
              <w:t>Si non, indiquez les raisons</w:t>
            </w:r>
          </w:p>
        </w:tc>
      </w:tr>
      <w:tr w:rsidR="008879D8" w:rsidRPr="00891982" w14:paraId="0C6826FB" w14:textId="77777777" w:rsidTr="00417F71">
        <w:tc>
          <w:tcPr>
            <w:tcW w:w="3304" w:type="dxa"/>
          </w:tcPr>
          <w:p w14:paraId="7A86F3B9"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proofErr w:type="gramStart"/>
            <w:r w:rsidRPr="00891982">
              <w:rPr>
                <w:lang w:val="fr-FR"/>
              </w:rPr>
              <w:t>autonomisé</w:t>
            </w:r>
            <w:proofErr w:type="gramEnd"/>
            <w:r w:rsidRPr="00891982">
              <w:rPr>
                <w:lang w:val="fr-FR"/>
              </w:rPr>
              <w:t xml:space="preserve"> les exploitants des terres, amélioré la participation des parties </w:t>
            </w:r>
            <w:proofErr w:type="gramStart"/>
            <w:r w:rsidRPr="00891982">
              <w:rPr>
                <w:lang w:val="fr-FR"/>
              </w:rPr>
              <w:t>prenantes?</w:t>
            </w:r>
            <w:proofErr w:type="gramEnd"/>
          </w:p>
        </w:tc>
        <w:tc>
          <w:tcPr>
            <w:tcW w:w="364" w:type="dxa"/>
          </w:tcPr>
          <w:p w14:paraId="26410296"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270CEA11"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357C6325"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7FF45B87"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5C68491F"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27CA0680"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7779DFAD" w14:textId="77777777" w:rsidTr="00417F71">
        <w:tc>
          <w:tcPr>
            <w:tcW w:w="3304" w:type="dxa"/>
          </w:tcPr>
          <w:p w14:paraId="12AC33CB"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permis la prise de décisions fondées sur des données probantes?</w:t>
            </w:r>
          </w:p>
        </w:tc>
        <w:tc>
          <w:tcPr>
            <w:tcW w:w="364" w:type="dxa"/>
          </w:tcPr>
          <w:p w14:paraId="734BA698"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384309BC"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7ED93627"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6DFF7398"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7C02911D"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0986125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23E74037" w14:textId="77777777" w:rsidTr="00417F71">
        <w:tc>
          <w:tcPr>
            <w:tcW w:w="3304" w:type="dxa"/>
          </w:tcPr>
          <w:p w14:paraId="1986F4C6"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aidé les exploitants des terres à met</w:t>
            </w:r>
            <w:r w:rsidR="0081041A">
              <w:rPr>
                <w:lang w:val="fr-FR"/>
              </w:rPr>
              <w:t>tre en œuvre et entretenir les T</w:t>
            </w:r>
            <w:r w:rsidRPr="00891982">
              <w:rPr>
                <w:lang w:val="fr-FR"/>
              </w:rPr>
              <w:t>echnologies de GDT?</w:t>
            </w:r>
          </w:p>
        </w:tc>
        <w:tc>
          <w:tcPr>
            <w:tcW w:w="364" w:type="dxa"/>
          </w:tcPr>
          <w:p w14:paraId="69690C65"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7E0D6EEE"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6465A468"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2A61250A"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6BD6C2C0" w14:textId="77777777" w:rsidR="008879D8" w:rsidRPr="00891982" w:rsidRDefault="008879D8" w:rsidP="00AE3FA5">
            <w:pPr>
              <w:tabs>
                <w:tab w:val="right" w:leader="dot" w:pos="4697"/>
                <w:tab w:val="right" w:leader="dot" w:pos="9072"/>
              </w:tabs>
              <w:spacing w:line="300" w:lineRule="exact"/>
              <w:rPr>
                <w:lang w:val="fr-FR"/>
              </w:rPr>
            </w:pPr>
            <w:r w:rsidRPr="00891982">
              <w:rPr>
                <w:lang w:val="fr-FR"/>
              </w:rPr>
              <w:tab/>
            </w:r>
          </w:p>
          <w:p w14:paraId="28FA42F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4BDF8A89" w14:textId="77777777" w:rsidTr="00417F71">
        <w:tc>
          <w:tcPr>
            <w:tcW w:w="3304" w:type="dxa"/>
          </w:tcPr>
          <w:p w14:paraId="799752F2" w14:textId="77777777" w:rsidR="008879D8" w:rsidRPr="00891982" w:rsidRDefault="008879D8" w:rsidP="0021014E">
            <w:pPr>
              <w:tabs>
                <w:tab w:val="right" w:leader="dot" w:pos="9072"/>
              </w:tabs>
              <w:spacing w:after="60"/>
              <w:rPr>
                <w:lang w:val="fr-FR"/>
              </w:rPr>
            </w:pPr>
            <w:r w:rsidRPr="00891982">
              <w:rPr>
                <w:spacing w:val="-3"/>
                <w:sz w:val="28"/>
                <w:szCs w:val="28"/>
                <w:lang w:val="fr-FR"/>
              </w:rPr>
              <w:sym w:font="Wingdings 2" w:char="F030"/>
            </w:r>
            <w:r w:rsidRPr="00891982">
              <w:rPr>
                <w:lang w:val="fr-FR"/>
              </w:rPr>
              <w:t>amélioré la coordination et la mise en œuvre de la GDT selon un bon rapport coût-efficacité?</w:t>
            </w:r>
          </w:p>
        </w:tc>
        <w:tc>
          <w:tcPr>
            <w:tcW w:w="364" w:type="dxa"/>
          </w:tcPr>
          <w:p w14:paraId="3D560D5E"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294BA7F1"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56768564"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1BE83A0D"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3707CDB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416B4915"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0F1FE0E4" w14:textId="77777777" w:rsidTr="00417F71">
        <w:tc>
          <w:tcPr>
            <w:tcW w:w="3304" w:type="dxa"/>
          </w:tcPr>
          <w:p w14:paraId="59D296CA"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mobilisé/ amélioré l'accès aux ressources financières pour la mise en œuvre de la GDT?</w:t>
            </w:r>
          </w:p>
        </w:tc>
        <w:tc>
          <w:tcPr>
            <w:tcW w:w="364" w:type="dxa"/>
          </w:tcPr>
          <w:p w14:paraId="7EEFA83C"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4B15F25E"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23FFE1A2"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2A7FC364"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0277AE5F"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44691A39"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0890398A" w14:textId="77777777" w:rsidTr="00417F71">
        <w:tc>
          <w:tcPr>
            <w:tcW w:w="3304" w:type="dxa"/>
          </w:tcPr>
          <w:p w14:paraId="55034FB0"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amélioré les connaissances et les capacités des exploitants des terres pour mettre en œuvre la GDT?</w:t>
            </w:r>
          </w:p>
        </w:tc>
        <w:tc>
          <w:tcPr>
            <w:tcW w:w="364" w:type="dxa"/>
          </w:tcPr>
          <w:p w14:paraId="7B14EA00"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6C6204BF"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075D123E"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18919BEF"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2517D746"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1EAA5BCB"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4F5479BE" w14:textId="77777777" w:rsidTr="00417F71">
        <w:tc>
          <w:tcPr>
            <w:tcW w:w="3304" w:type="dxa"/>
          </w:tcPr>
          <w:p w14:paraId="1FFC1EDA"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amélioré les connaissances et les capacités des autres parties prenantes?</w:t>
            </w:r>
          </w:p>
        </w:tc>
        <w:tc>
          <w:tcPr>
            <w:tcW w:w="364" w:type="dxa"/>
          </w:tcPr>
          <w:p w14:paraId="2638621F"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5C18F954"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452202F4"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44D812A6"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30503323"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0FC68E79"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04AE709F" w14:textId="77777777" w:rsidTr="00417F71">
        <w:tc>
          <w:tcPr>
            <w:tcW w:w="3304" w:type="dxa"/>
          </w:tcPr>
          <w:p w14:paraId="76CF5A4B"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construit/ renforcé les institutions, la collaboration entre parties prenantes?</w:t>
            </w:r>
          </w:p>
        </w:tc>
        <w:tc>
          <w:tcPr>
            <w:tcW w:w="364" w:type="dxa"/>
          </w:tcPr>
          <w:p w14:paraId="0BC7DB25"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0D2EE380"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5ADA5CCC"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0626D9E6"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1B821397"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683642D2"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3F16A4B9" w14:textId="77777777" w:rsidTr="00417F71">
        <w:tc>
          <w:tcPr>
            <w:tcW w:w="3304" w:type="dxa"/>
          </w:tcPr>
          <w:p w14:paraId="332340AE"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atténué les conflits?</w:t>
            </w:r>
          </w:p>
        </w:tc>
        <w:tc>
          <w:tcPr>
            <w:tcW w:w="364" w:type="dxa"/>
          </w:tcPr>
          <w:p w14:paraId="6A752089"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2A6E12FE"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5BDB7157"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0C97F2FF"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3C51D2B0"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2A0C90AA"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108BD706" w14:textId="77777777" w:rsidTr="00417F71">
        <w:tc>
          <w:tcPr>
            <w:tcW w:w="3304" w:type="dxa"/>
          </w:tcPr>
          <w:p w14:paraId="62BA1450"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autonomisé les groupes socialement et économiquement défavorisés?</w:t>
            </w:r>
          </w:p>
        </w:tc>
        <w:tc>
          <w:tcPr>
            <w:tcW w:w="364" w:type="dxa"/>
          </w:tcPr>
          <w:p w14:paraId="17AA295E"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7601A8A0"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38AF0C25"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2E71B166"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5AAF543E"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133FC596"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37C3437F" w14:textId="77777777" w:rsidTr="00417F71">
        <w:tc>
          <w:tcPr>
            <w:tcW w:w="3304" w:type="dxa"/>
          </w:tcPr>
          <w:p w14:paraId="5FC4B840" w14:textId="77777777" w:rsidR="008879D8" w:rsidRPr="00891982" w:rsidRDefault="008879D8" w:rsidP="00310C5D">
            <w:pPr>
              <w:tabs>
                <w:tab w:val="right" w:leader="dot" w:pos="9072"/>
              </w:tabs>
              <w:spacing w:after="60"/>
              <w:rPr>
                <w:spacing w:val="-3"/>
                <w:sz w:val="28"/>
                <w:szCs w:val="28"/>
                <w:lang w:val="fr-FR"/>
              </w:rPr>
            </w:pPr>
            <w:r w:rsidRPr="00891982">
              <w:rPr>
                <w:spacing w:val="-3"/>
                <w:sz w:val="28"/>
                <w:szCs w:val="28"/>
                <w:lang w:val="fr-FR"/>
              </w:rPr>
              <w:sym w:font="Wingdings 2" w:char="F030"/>
            </w:r>
            <w:r w:rsidRPr="00891982">
              <w:rPr>
                <w:lang w:val="fr-FR"/>
              </w:rPr>
              <w:t>amélioré l'égalité entre hommes et femmes et autonomisé les femmes et les filles?</w:t>
            </w:r>
          </w:p>
        </w:tc>
        <w:tc>
          <w:tcPr>
            <w:tcW w:w="364" w:type="dxa"/>
          </w:tcPr>
          <w:p w14:paraId="18DD5C80"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7F324787"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46EF0C9D"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14:paraId="5BC3C591"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14:paraId="007F200D" w14:textId="77777777" w:rsidR="008879D8" w:rsidRPr="00891982" w:rsidRDefault="008879D8" w:rsidP="003F01AA">
            <w:pPr>
              <w:tabs>
                <w:tab w:val="right" w:leader="dot" w:pos="4697"/>
                <w:tab w:val="right" w:leader="dot" w:pos="9072"/>
              </w:tabs>
              <w:spacing w:line="300" w:lineRule="exact"/>
              <w:rPr>
                <w:lang w:val="fr-FR"/>
              </w:rPr>
            </w:pPr>
            <w:r w:rsidRPr="00891982">
              <w:rPr>
                <w:lang w:val="fr-FR"/>
              </w:rPr>
              <w:tab/>
            </w:r>
          </w:p>
          <w:p w14:paraId="27FD3411" w14:textId="77777777" w:rsidR="008879D8" w:rsidRPr="00891982" w:rsidRDefault="008879D8" w:rsidP="003F01AA">
            <w:pPr>
              <w:tabs>
                <w:tab w:val="right" w:leader="dot" w:pos="4697"/>
                <w:tab w:val="right" w:leader="dot" w:pos="9072"/>
              </w:tabs>
              <w:spacing w:line="300" w:lineRule="exact"/>
              <w:rPr>
                <w:lang w:val="fr-FR"/>
              </w:rPr>
            </w:pPr>
            <w:r w:rsidRPr="00891982">
              <w:rPr>
                <w:lang w:val="fr-FR"/>
              </w:rPr>
              <w:tab/>
            </w:r>
          </w:p>
        </w:tc>
      </w:tr>
      <w:tr w:rsidR="008879D8" w:rsidRPr="00891982" w14:paraId="3592284E" w14:textId="77777777" w:rsidTr="00417F71">
        <w:tc>
          <w:tcPr>
            <w:tcW w:w="3304" w:type="dxa"/>
          </w:tcPr>
          <w:p w14:paraId="590143E0" w14:textId="77777777" w:rsidR="008879D8" w:rsidRPr="00891982" w:rsidRDefault="008879D8" w:rsidP="00310C5D">
            <w:pPr>
              <w:tabs>
                <w:tab w:val="right" w:leader="dot" w:pos="9072"/>
              </w:tabs>
              <w:spacing w:after="60"/>
              <w:rPr>
                <w:lang w:val="fr-FR"/>
              </w:rPr>
            </w:pPr>
            <w:r w:rsidRPr="00891982">
              <w:rPr>
                <w:spacing w:val="-3"/>
                <w:sz w:val="28"/>
                <w:szCs w:val="28"/>
                <w:lang w:val="fr-FR"/>
              </w:rPr>
              <w:sym w:font="Wingdings 2" w:char="F030"/>
            </w:r>
            <w:r w:rsidRPr="00891982">
              <w:rPr>
                <w:lang w:val="fr-FR"/>
              </w:rPr>
              <w:t>encouragé les jeunes/ la prochaine génération d'exploitants des terres à s'engager dans la GDT?</w:t>
            </w:r>
          </w:p>
        </w:tc>
        <w:tc>
          <w:tcPr>
            <w:tcW w:w="364" w:type="dxa"/>
          </w:tcPr>
          <w:p w14:paraId="2095DDB7"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30677A31"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0CC772EF"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14:paraId="5A90F917"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14:paraId="06B0BF07" w14:textId="77777777" w:rsidR="008879D8" w:rsidRPr="00891982" w:rsidRDefault="008879D8" w:rsidP="00D103D8">
            <w:pPr>
              <w:tabs>
                <w:tab w:val="right" w:leader="dot" w:pos="4697"/>
                <w:tab w:val="right" w:leader="dot" w:pos="9072"/>
              </w:tabs>
              <w:spacing w:line="300" w:lineRule="exact"/>
              <w:rPr>
                <w:lang w:val="fr-FR"/>
              </w:rPr>
            </w:pPr>
            <w:r w:rsidRPr="00891982">
              <w:rPr>
                <w:lang w:val="fr-FR"/>
              </w:rPr>
              <w:tab/>
            </w:r>
          </w:p>
          <w:p w14:paraId="459D1096" w14:textId="77777777" w:rsidR="008879D8" w:rsidRPr="00891982" w:rsidRDefault="008879D8" w:rsidP="00D103D8">
            <w:pPr>
              <w:tabs>
                <w:tab w:val="right" w:leader="dot" w:pos="4697"/>
                <w:tab w:val="right" w:leader="dot" w:pos="9072"/>
              </w:tabs>
              <w:spacing w:line="300" w:lineRule="exact"/>
              <w:rPr>
                <w:lang w:val="fr-FR"/>
              </w:rPr>
            </w:pPr>
            <w:r w:rsidRPr="00891982">
              <w:rPr>
                <w:lang w:val="fr-FR"/>
              </w:rPr>
              <w:tab/>
            </w:r>
          </w:p>
        </w:tc>
      </w:tr>
      <w:tr w:rsidR="008879D8" w:rsidRPr="00891982" w14:paraId="6563E92A" w14:textId="77777777" w:rsidTr="00417F71">
        <w:tc>
          <w:tcPr>
            <w:tcW w:w="3304" w:type="dxa"/>
          </w:tcPr>
          <w:p w14:paraId="4320FBB2" w14:textId="77777777" w:rsidR="008879D8" w:rsidRPr="00891982" w:rsidRDefault="008879D8" w:rsidP="00310C5D">
            <w:pPr>
              <w:tabs>
                <w:tab w:val="right" w:leader="dot" w:pos="9072"/>
              </w:tabs>
              <w:spacing w:after="60"/>
              <w:rPr>
                <w:lang w:val="fr-FR"/>
              </w:rPr>
            </w:pPr>
            <w:r w:rsidRPr="00891982">
              <w:rPr>
                <w:spacing w:val="-3"/>
                <w:sz w:val="28"/>
                <w:szCs w:val="28"/>
                <w:lang w:val="fr-FR"/>
              </w:rPr>
              <w:sym w:font="Wingdings 2" w:char="F030"/>
            </w:r>
            <w:r w:rsidRPr="00891982">
              <w:rPr>
                <w:lang w:val="fr-FR"/>
              </w:rPr>
              <w:t xml:space="preserve">amélioré les questions foncières et des droits d'utilisation qui </w:t>
            </w:r>
            <w:r w:rsidR="0081041A">
              <w:rPr>
                <w:lang w:val="fr-FR"/>
              </w:rPr>
              <w:t>entravent la mise en œuvre des T</w:t>
            </w:r>
            <w:r w:rsidRPr="00891982">
              <w:rPr>
                <w:lang w:val="fr-FR"/>
              </w:rPr>
              <w:t>echnologies?</w:t>
            </w:r>
          </w:p>
        </w:tc>
        <w:tc>
          <w:tcPr>
            <w:tcW w:w="364" w:type="dxa"/>
          </w:tcPr>
          <w:p w14:paraId="6364C0D1"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2B45F402"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336" w:type="dxa"/>
          </w:tcPr>
          <w:p w14:paraId="35AEC1A6"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584" w:type="dxa"/>
          </w:tcPr>
          <w:p w14:paraId="0C47DDBE" w14:textId="77777777" w:rsidR="008879D8" w:rsidRPr="00891982" w:rsidRDefault="008879D8" w:rsidP="00417F71">
            <w:pPr>
              <w:tabs>
                <w:tab w:val="right" w:leader="dot" w:pos="9072"/>
              </w:tabs>
              <w:rPr>
                <w:lang w:val="fr-FR"/>
              </w:rPr>
            </w:pPr>
            <w:r w:rsidRPr="00891982">
              <w:rPr>
                <w:spacing w:val="-3"/>
                <w:sz w:val="28"/>
                <w:szCs w:val="28"/>
                <w:lang w:val="fr-FR"/>
              </w:rPr>
              <w:sym w:font="Wingdings 2" w:char="F030"/>
            </w:r>
          </w:p>
        </w:tc>
        <w:tc>
          <w:tcPr>
            <w:tcW w:w="4913" w:type="dxa"/>
          </w:tcPr>
          <w:p w14:paraId="3C126CBC"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29E2304E"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57E51D83" w14:textId="77777777" w:rsidTr="00417F71">
        <w:tc>
          <w:tcPr>
            <w:tcW w:w="3304" w:type="dxa"/>
          </w:tcPr>
          <w:p w14:paraId="44F4DF60" w14:textId="77777777" w:rsidR="008879D8" w:rsidRPr="00891982" w:rsidRDefault="008879D8" w:rsidP="00477936">
            <w:pPr>
              <w:tabs>
                <w:tab w:val="right" w:leader="dot" w:pos="9072"/>
              </w:tabs>
              <w:spacing w:after="60"/>
              <w:rPr>
                <w:lang w:val="fr-FR"/>
              </w:rPr>
            </w:pPr>
            <w:r w:rsidRPr="00891982">
              <w:rPr>
                <w:spacing w:val="-3"/>
                <w:sz w:val="28"/>
                <w:szCs w:val="28"/>
                <w:lang w:val="fr-FR"/>
              </w:rPr>
              <w:sym w:font="Wingdings 2" w:char="F030"/>
            </w:r>
            <w:r w:rsidRPr="00891982">
              <w:rPr>
                <w:lang w:val="fr-FR"/>
              </w:rPr>
              <w:t>conduit à améliorer la sécurité alimentaire et/ou la nutrition?</w:t>
            </w:r>
          </w:p>
        </w:tc>
        <w:tc>
          <w:tcPr>
            <w:tcW w:w="364" w:type="dxa"/>
          </w:tcPr>
          <w:p w14:paraId="012A4E08"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4F002873"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541CAFAD"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6B8C545D"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018D6FCC"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14:paraId="2A0689E7"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tab/>
            </w:r>
          </w:p>
        </w:tc>
      </w:tr>
      <w:tr w:rsidR="008879D8" w:rsidRPr="00891982" w14:paraId="7C533245" w14:textId="77777777" w:rsidTr="00417F71">
        <w:tc>
          <w:tcPr>
            <w:tcW w:w="3304" w:type="dxa"/>
          </w:tcPr>
          <w:p w14:paraId="0BAA1195" w14:textId="77777777" w:rsidR="008879D8" w:rsidRPr="00891982" w:rsidRDefault="008879D8" w:rsidP="00AE3FA5">
            <w:pPr>
              <w:tabs>
                <w:tab w:val="right" w:leader="dot" w:pos="9072"/>
              </w:tabs>
              <w:spacing w:after="60"/>
              <w:rPr>
                <w:spacing w:val="-3"/>
                <w:sz w:val="28"/>
                <w:szCs w:val="28"/>
                <w:lang w:val="fr-FR"/>
              </w:rPr>
            </w:pPr>
            <w:r w:rsidRPr="00891982">
              <w:rPr>
                <w:spacing w:val="-3"/>
                <w:sz w:val="28"/>
                <w:szCs w:val="28"/>
                <w:lang w:val="fr-FR"/>
              </w:rPr>
              <w:sym w:font="Wingdings 2" w:char="F030"/>
            </w:r>
            <w:r w:rsidRPr="00891982">
              <w:rPr>
                <w:lang w:val="fr-FR"/>
              </w:rPr>
              <w:t>amélioré l'accès aux marchés?</w:t>
            </w:r>
          </w:p>
        </w:tc>
        <w:tc>
          <w:tcPr>
            <w:tcW w:w="364" w:type="dxa"/>
          </w:tcPr>
          <w:p w14:paraId="16713AFA"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10F044FE"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6C937247"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14:paraId="6F93FBDC"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14:paraId="1B3220AF"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14:paraId="6D1C937E"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lastRenderedPageBreak/>
              <w:tab/>
            </w:r>
          </w:p>
        </w:tc>
      </w:tr>
      <w:tr w:rsidR="008879D8" w:rsidRPr="00891982" w14:paraId="2E095D37" w14:textId="77777777" w:rsidTr="00417F71">
        <w:tc>
          <w:tcPr>
            <w:tcW w:w="3304" w:type="dxa"/>
          </w:tcPr>
          <w:p w14:paraId="1EBC77AE" w14:textId="77777777" w:rsidR="008879D8" w:rsidRPr="00891982" w:rsidRDefault="008879D8" w:rsidP="00AE3FA5">
            <w:pPr>
              <w:tabs>
                <w:tab w:val="right" w:leader="dot" w:pos="9072"/>
              </w:tabs>
              <w:spacing w:after="60"/>
              <w:rPr>
                <w:lang w:val="fr-FR"/>
              </w:rPr>
            </w:pPr>
            <w:r w:rsidRPr="00891982">
              <w:rPr>
                <w:spacing w:val="-3"/>
                <w:sz w:val="28"/>
                <w:szCs w:val="28"/>
                <w:lang w:val="fr-FR"/>
              </w:rPr>
              <w:sym w:font="Wingdings 2" w:char="F030"/>
            </w:r>
            <w:r w:rsidRPr="00891982">
              <w:rPr>
                <w:lang w:val="fr-FR"/>
              </w:rPr>
              <w:t>conduit à améliorer l'accès à l'eau et l'assainissement?</w:t>
            </w:r>
          </w:p>
        </w:tc>
        <w:tc>
          <w:tcPr>
            <w:tcW w:w="364" w:type="dxa"/>
          </w:tcPr>
          <w:p w14:paraId="3F48165E"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4B8EEAEA"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44D6F9E2"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063D3C01"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7633B13A"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3822E71F"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78DC4623" w14:textId="77777777" w:rsidTr="00417F71">
        <w:tc>
          <w:tcPr>
            <w:tcW w:w="3304" w:type="dxa"/>
          </w:tcPr>
          <w:p w14:paraId="3849CF5D" w14:textId="77777777" w:rsidR="008879D8" w:rsidRPr="00891982" w:rsidRDefault="008879D8" w:rsidP="00AE3FA5">
            <w:pPr>
              <w:tabs>
                <w:tab w:val="right" w:leader="dot" w:pos="9072"/>
              </w:tabs>
              <w:spacing w:after="60"/>
              <w:rPr>
                <w:lang w:val="fr-FR"/>
              </w:rPr>
            </w:pPr>
            <w:r w:rsidRPr="00891982">
              <w:rPr>
                <w:spacing w:val="-3"/>
                <w:sz w:val="28"/>
                <w:szCs w:val="28"/>
                <w:lang w:val="fr-FR"/>
              </w:rPr>
              <w:sym w:font="Wingdings 2" w:char="F030"/>
            </w:r>
            <w:r w:rsidRPr="00891982">
              <w:rPr>
                <w:lang w:val="fr-FR"/>
              </w:rPr>
              <w:t>conduit à l'utilisation/ sources d'énergie plus durables?</w:t>
            </w:r>
          </w:p>
        </w:tc>
        <w:tc>
          <w:tcPr>
            <w:tcW w:w="364" w:type="dxa"/>
          </w:tcPr>
          <w:p w14:paraId="02A4E819"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0B68BB3C"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4BE3B076"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78F56A28"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79F68680"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0192D40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1FDACF28" w14:textId="77777777" w:rsidTr="00417F71">
        <w:tc>
          <w:tcPr>
            <w:tcW w:w="3304" w:type="dxa"/>
          </w:tcPr>
          <w:p w14:paraId="357B9EC2" w14:textId="77777777" w:rsidR="008879D8" w:rsidRPr="00891982" w:rsidRDefault="008879D8" w:rsidP="001177FD">
            <w:pPr>
              <w:tabs>
                <w:tab w:val="right" w:leader="dot" w:pos="9072"/>
              </w:tabs>
              <w:spacing w:after="60"/>
              <w:rPr>
                <w:spacing w:val="-3"/>
                <w:sz w:val="28"/>
                <w:szCs w:val="28"/>
                <w:lang w:val="fr-FR"/>
              </w:rPr>
            </w:pPr>
            <w:r w:rsidRPr="00891982">
              <w:rPr>
                <w:lang w:val="fr-FR"/>
              </w:rPr>
              <w:sym w:font="Wingdings 2" w:char="F030"/>
            </w:r>
            <w:r w:rsidRPr="00891982">
              <w:rPr>
                <w:lang w:val="fr-FR"/>
              </w:rPr>
              <w:t xml:space="preserve"> </w:t>
            </w:r>
            <w:r w:rsidRPr="00CC6324">
              <w:rPr>
                <w:highlight w:val="yellow"/>
                <w:lang w:val="fr-FR"/>
              </w:rPr>
              <w:t>renforcé l</w:t>
            </w:r>
            <w:ins w:id="79" w:author="Mathias Gurtner" w:date="2016-09-01T15:00:00Z">
              <w:r w:rsidR="001177FD">
                <w:rPr>
                  <w:highlight w:val="yellow"/>
                  <w:lang w:val="fr-FR"/>
                </w:rPr>
                <w:t>a résilience d</w:t>
              </w:r>
            </w:ins>
            <w:r w:rsidRPr="00CC6324">
              <w:rPr>
                <w:highlight w:val="yellow"/>
                <w:lang w:val="fr-FR"/>
              </w:rPr>
              <w:t xml:space="preserve">es exploitants des terres </w:t>
            </w:r>
            <w:del w:id="80" w:author="Mathias Gurtner" w:date="2016-09-01T15:01:00Z">
              <w:r w:rsidRPr="00CC6324" w:rsidDel="001177FD">
                <w:rPr>
                  <w:highlight w:val="yellow"/>
                  <w:lang w:val="fr-FR"/>
                </w:rPr>
                <w:delText>vis-à-vis des</w:delText>
              </w:r>
            </w:del>
            <w:ins w:id="81" w:author="Mathias Gurtner" w:date="2016-09-01T15:01:00Z">
              <w:r w:rsidR="001177FD">
                <w:rPr>
                  <w:highlight w:val="yellow"/>
                  <w:lang w:val="fr-FR"/>
                </w:rPr>
                <w:t>aux</w:t>
              </w:r>
            </w:ins>
            <w:r w:rsidRPr="00CC6324">
              <w:rPr>
                <w:highlight w:val="yellow"/>
                <w:lang w:val="fr-FR"/>
              </w:rPr>
              <w:t xml:space="preserve"> changements/ extrêmes et catastrophes climatiques</w:t>
            </w:r>
            <w:r w:rsidRPr="00891982">
              <w:rPr>
                <w:lang w:val="fr-FR"/>
              </w:rPr>
              <w:t>?</w:t>
            </w:r>
          </w:p>
        </w:tc>
        <w:tc>
          <w:tcPr>
            <w:tcW w:w="364" w:type="dxa"/>
          </w:tcPr>
          <w:p w14:paraId="62864906"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54AC4F22"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336" w:type="dxa"/>
          </w:tcPr>
          <w:p w14:paraId="7164B107"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584" w:type="dxa"/>
          </w:tcPr>
          <w:p w14:paraId="3EE8460A" w14:textId="77777777" w:rsidR="008879D8" w:rsidRPr="00891982" w:rsidRDefault="008879D8" w:rsidP="00417F71">
            <w:pPr>
              <w:tabs>
                <w:tab w:val="right" w:leader="dot" w:pos="9072"/>
              </w:tabs>
              <w:rPr>
                <w:spacing w:val="-3"/>
                <w:sz w:val="28"/>
                <w:szCs w:val="28"/>
                <w:lang w:val="fr-FR"/>
              </w:rPr>
            </w:pPr>
            <w:r w:rsidRPr="00891982">
              <w:rPr>
                <w:spacing w:val="-3"/>
                <w:sz w:val="28"/>
                <w:szCs w:val="28"/>
                <w:lang w:val="fr-FR"/>
              </w:rPr>
              <w:sym w:font="Wingdings 2" w:char="F030"/>
            </w:r>
          </w:p>
        </w:tc>
        <w:tc>
          <w:tcPr>
            <w:tcW w:w="4913" w:type="dxa"/>
          </w:tcPr>
          <w:p w14:paraId="6FD3C812"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tab/>
            </w:r>
          </w:p>
          <w:p w14:paraId="2AAF3D99" w14:textId="77777777" w:rsidR="008879D8" w:rsidRPr="00891982" w:rsidRDefault="008879D8" w:rsidP="00867F4A">
            <w:pPr>
              <w:tabs>
                <w:tab w:val="right" w:leader="dot" w:pos="4697"/>
                <w:tab w:val="right" w:leader="dot" w:pos="9072"/>
              </w:tabs>
              <w:spacing w:line="300" w:lineRule="exact"/>
              <w:rPr>
                <w:lang w:val="fr-FR"/>
              </w:rPr>
            </w:pPr>
            <w:r w:rsidRPr="00891982">
              <w:rPr>
                <w:lang w:val="fr-FR"/>
              </w:rPr>
              <w:tab/>
            </w:r>
          </w:p>
        </w:tc>
      </w:tr>
      <w:tr w:rsidR="008879D8" w:rsidRPr="00891982" w14:paraId="5875868B" w14:textId="77777777" w:rsidTr="00417F71">
        <w:tc>
          <w:tcPr>
            <w:tcW w:w="3304" w:type="dxa"/>
          </w:tcPr>
          <w:p w14:paraId="2849EA54" w14:textId="77777777" w:rsidR="008879D8" w:rsidRPr="00891982" w:rsidRDefault="008879D8" w:rsidP="00AE3FA5">
            <w:pPr>
              <w:tabs>
                <w:tab w:val="right" w:leader="dot" w:pos="9072"/>
              </w:tabs>
              <w:spacing w:after="60"/>
              <w:rPr>
                <w:lang w:val="fr-FR"/>
              </w:rPr>
            </w:pPr>
            <w:r w:rsidRPr="00891982">
              <w:rPr>
                <w:spacing w:val="-3"/>
                <w:sz w:val="28"/>
                <w:szCs w:val="28"/>
                <w:lang w:val="fr-FR"/>
              </w:rPr>
              <w:sym w:font="Wingdings 2" w:char="F030"/>
            </w:r>
            <w:r w:rsidRPr="00891982">
              <w:rPr>
                <w:lang w:val="fr-FR"/>
              </w:rPr>
              <w:t>conduit à des emplois, des opportunités de revenus?</w:t>
            </w:r>
          </w:p>
        </w:tc>
        <w:tc>
          <w:tcPr>
            <w:tcW w:w="364" w:type="dxa"/>
          </w:tcPr>
          <w:p w14:paraId="36AF6638"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01F133AF"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1D58830A"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67A7CE88"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2BAB1538"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5D59C8B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0B359801" w14:textId="77777777" w:rsidTr="00417F71">
        <w:tc>
          <w:tcPr>
            <w:tcW w:w="3304" w:type="dxa"/>
          </w:tcPr>
          <w:p w14:paraId="2FB76494"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autre (spécifiez): ………………..</w:t>
            </w:r>
          </w:p>
        </w:tc>
        <w:tc>
          <w:tcPr>
            <w:tcW w:w="364" w:type="dxa"/>
          </w:tcPr>
          <w:p w14:paraId="299A52B1"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20630A5F"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1291AF96"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7A09D57F"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66505854"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33597DA3"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r w:rsidR="008879D8" w:rsidRPr="00891982" w14:paraId="21BC2821" w14:textId="77777777" w:rsidTr="00417F71">
        <w:tc>
          <w:tcPr>
            <w:tcW w:w="3304" w:type="dxa"/>
          </w:tcPr>
          <w:p w14:paraId="22152446" w14:textId="77777777" w:rsidR="008879D8" w:rsidRPr="00891982" w:rsidRDefault="008879D8" w:rsidP="00417F71">
            <w:pPr>
              <w:tabs>
                <w:tab w:val="right" w:leader="dot" w:pos="9072"/>
              </w:tabs>
              <w:spacing w:after="60"/>
              <w:rPr>
                <w:lang w:val="fr-FR"/>
              </w:rPr>
            </w:pPr>
            <w:r w:rsidRPr="00891982">
              <w:rPr>
                <w:spacing w:val="-3"/>
                <w:sz w:val="28"/>
                <w:szCs w:val="28"/>
                <w:lang w:val="fr-FR"/>
              </w:rPr>
              <w:sym w:font="Wingdings 2" w:char="F030"/>
            </w:r>
            <w:r w:rsidRPr="00891982">
              <w:rPr>
                <w:lang w:val="fr-FR"/>
              </w:rPr>
              <w:t>autre (spécifiez): ………………..</w:t>
            </w:r>
          </w:p>
        </w:tc>
        <w:tc>
          <w:tcPr>
            <w:tcW w:w="364" w:type="dxa"/>
          </w:tcPr>
          <w:p w14:paraId="201D56F7"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209E0ACA"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336" w:type="dxa"/>
          </w:tcPr>
          <w:p w14:paraId="6A109EAD"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584" w:type="dxa"/>
          </w:tcPr>
          <w:p w14:paraId="1AA45500" w14:textId="77777777" w:rsidR="008879D8" w:rsidRPr="00891982" w:rsidRDefault="008879D8" w:rsidP="00417F71">
            <w:pPr>
              <w:tabs>
                <w:tab w:val="right" w:leader="dot" w:pos="9072"/>
              </w:tabs>
              <w:rPr>
                <w:spacing w:val="-3"/>
                <w:sz w:val="28"/>
                <w:lang w:val="fr-FR"/>
              </w:rPr>
            </w:pPr>
            <w:r w:rsidRPr="00891982">
              <w:rPr>
                <w:spacing w:val="-3"/>
                <w:sz w:val="28"/>
                <w:szCs w:val="28"/>
                <w:lang w:val="fr-FR"/>
              </w:rPr>
              <w:sym w:font="Wingdings 2" w:char="F030"/>
            </w:r>
          </w:p>
        </w:tc>
        <w:tc>
          <w:tcPr>
            <w:tcW w:w="4913" w:type="dxa"/>
          </w:tcPr>
          <w:p w14:paraId="2D5DA809"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p w14:paraId="7D041C3C" w14:textId="77777777" w:rsidR="008879D8" w:rsidRPr="00891982" w:rsidRDefault="008879D8" w:rsidP="00417F71">
            <w:pPr>
              <w:tabs>
                <w:tab w:val="right" w:leader="dot" w:pos="4697"/>
                <w:tab w:val="right" w:leader="dot" w:pos="9072"/>
              </w:tabs>
              <w:spacing w:line="300" w:lineRule="exact"/>
              <w:rPr>
                <w:lang w:val="fr-FR"/>
              </w:rPr>
            </w:pPr>
            <w:r w:rsidRPr="00891982">
              <w:rPr>
                <w:lang w:val="fr-FR"/>
              </w:rPr>
              <w:tab/>
            </w:r>
          </w:p>
        </w:tc>
      </w:tr>
    </w:tbl>
    <w:bookmarkEnd w:id="73"/>
    <w:bookmarkEnd w:id="74"/>
    <w:bookmarkEnd w:id="75"/>
    <w:bookmarkEnd w:id="76"/>
    <w:bookmarkEnd w:id="77"/>
    <w:bookmarkEnd w:id="78"/>
    <w:p w14:paraId="4A5C370E" w14:textId="77777777" w:rsidR="008879D8" w:rsidRPr="00891982" w:rsidRDefault="00C040EC" w:rsidP="00C040EC">
      <w:pPr>
        <w:spacing w:after="120"/>
        <w:rPr>
          <w:i/>
          <w:color w:val="365F91"/>
          <w:sz w:val="18"/>
          <w:szCs w:val="18"/>
          <w:lang w:val="fr-FR"/>
        </w:rPr>
      </w:pPr>
      <w:r>
        <w:rPr>
          <w:noProof/>
          <w:lang w:val="de-CH" w:eastAsia="de-CH"/>
        </w:rPr>
        <w:drawing>
          <wp:anchor distT="0" distB="0" distL="114300" distR="114300" simplePos="0" relativeHeight="251653120" behindDoc="0" locked="0" layoutInCell="1" allowOverlap="1" wp14:anchorId="7FFE983B" wp14:editId="65231122">
            <wp:simplePos x="0" y="0"/>
            <wp:positionH relativeFrom="column">
              <wp:posOffset>-469900</wp:posOffset>
            </wp:positionH>
            <wp:positionV relativeFrom="paragraph">
              <wp:posOffset>463550</wp:posOffset>
            </wp:positionV>
            <wp:extent cx="241300" cy="255905"/>
            <wp:effectExtent l="0" t="0" r="6350" b="0"/>
            <wp:wrapNone/>
            <wp:docPr id="5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i/>
          <w:color w:val="365F91"/>
          <w:sz w:val="18"/>
          <w:szCs w:val="18"/>
          <w:lang w:val="fr-FR"/>
        </w:rPr>
        <w:t xml:space="preserve">Les conclusions doivent </w:t>
      </w:r>
      <w:r w:rsidR="0081041A">
        <w:rPr>
          <w:i/>
          <w:color w:val="365F91"/>
          <w:sz w:val="18"/>
          <w:szCs w:val="18"/>
          <w:lang w:val="fr-FR"/>
        </w:rPr>
        <w:t>se concentrer sur l’A</w:t>
      </w:r>
      <w:r w:rsidR="008879D8" w:rsidRPr="00891982">
        <w:rPr>
          <w:i/>
          <w:color w:val="365F91"/>
          <w:sz w:val="18"/>
          <w:szCs w:val="18"/>
          <w:lang w:val="fr-FR"/>
        </w:rPr>
        <w:t xml:space="preserve">pproche que vous venez de décrire dans ce document. </w:t>
      </w:r>
      <w:r w:rsidR="0081041A">
        <w:rPr>
          <w:i/>
          <w:color w:val="365F91"/>
          <w:sz w:val="18"/>
          <w:szCs w:val="18"/>
          <w:lang w:val="fr-FR"/>
        </w:rPr>
        <w:t>Les conclusions concernant les T</w:t>
      </w:r>
      <w:r w:rsidR="008879D8" w:rsidRPr="00891982">
        <w:rPr>
          <w:i/>
          <w:color w:val="365F91"/>
          <w:sz w:val="18"/>
          <w:szCs w:val="18"/>
          <w:lang w:val="fr-FR"/>
        </w:rPr>
        <w:t>echnologies de GDT  associées à cette approche sont à mettre dans le questio</w:t>
      </w:r>
      <w:r w:rsidR="0081041A">
        <w:rPr>
          <w:i/>
          <w:color w:val="365F91"/>
          <w:sz w:val="18"/>
          <w:szCs w:val="18"/>
          <w:lang w:val="fr-FR"/>
        </w:rPr>
        <w:t>nnaire consacré uniquement aux T</w:t>
      </w:r>
      <w:r w:rsidR="008879D8" w:rsidRPr="00891982">
        <w:rPr>
          <w:i/>
          <w:color w:val="365F91"/>
          <w:sz w:val="18"/>
          <w:szCs w:val="18"/>
          <w:lang w:val="fr-FR"/>
        </w:rPr>
        <w:t>echnologies de GDT (QT).</w:t>
      </w:r>
    </w:p>
    <w:p w14:paraId="4EB8EF59" w14:textId="77777777" w:rsidR="008879D8" w:rsidRPr="00891982" w:rsidRDefault="008879D8" w:rsidP="006E79AE">
      <w:pPr>
        <w:pStyle w:val="Heading2"/>
        <w:spacing w:after="120"/>
        <w:ind w:left="510" w:right="510" w:hanging="510"/>
        <w:rPr>
          <w:lang w:val="fr-FR"/>
        </w:rPr>
      </w:pPr>
      <w:bookmarkStart w:id="82" w:name="_Toc457919000"/>
      <w:r w:rsidRPr="00891982">
        <w:rPr>
          <w:lang w:val="fr-FR"/>
        </w:rPr>
        <w:t>Principale motivation des exploitants des terres pour mettre en œuvre la GDT</w:t>
      </w:r>
      <w:bookmarkEnd w:id="82"/>
    </w:p>
    <w:p w14:paraId="27C30C50" w14:textId="77777777" w:rsidR="008879D8" w:rsidRPr="00891982" w:rsidRDefault="008879D8" w:rsidP="006E79AE">
      <w:pPr>
        <w:pStyle w:val="Titel4"/>
        <w:tabs>
          <w:tab w:val="clear" w:pos="709"/>
          <w:tab w:val="left" w:pos="4820"/>
        </w:tabs>
        <w:spacing w:before="0" w:after="80"/>
        <w:ind w:left="0" w:firstLine="0"/>
        <w:rPr>
          <w:b w:val="0"/>
          <w:i/>
          <w:color w:val="365F91"/>
          <w:sz w:val="18"/>
          <w:szCs w:val="18"/>
          <w:lang w:val="fr-FR"/>
        </w:rPr>
      </w:pPr>
      <w:r w:rsidRPr="00891982">
        <w:rPr>
          <w:b w:val="0"/>
          <w:i/>
          <w:color w:val="365F91"/>
          <w:sz w:val="18"/>
          <w:szCs w:val="18"/>
          <w:lang w:val="fr-FR"/>
        </w:rPr>
        <w:t>Plusieurs réponses possibles.</w:t>
      </w:r>
    </w:p>
    <w:p w14:paraId="00BC30E2" w14:textId="77777777" w:rsidR="008879D8" w:rsidRPr="00891982" w:rsidRDefault="008879D8" w:rsidP="006E79AE">
      <w:pPr>
        <w:pStyle w:val="Titel4"/>
        <w:tabs>
          <w:tab w:val="clear" w:pos="709"/>
          <w:tab w:val="left" w:pos="4820"/>
        </w:tabs>
        <w:spacing w:before="0" w:after="0"/>
        <w:ind w:left="0" w:firstLine="0"/>
        <w:rPr>
          <w:b w:val="0"/>
          <w:lang w:val="fr-FR"/>
        </w:rPr>
      </w:pPr>
      <w:r w:rsidRPr="00891982">
        <w:rPr>
          <w:b w:val="0"/>
          <w:lang w:val="fr-FR"/>
        </w:rPr>
        <w:t>Spécifiez les principaux facteurs de motivation:</w:t>
      </w:r>
      <w:r w:rsidRPr="00891982">
        <w:rPr>
          <w:b w:val="0"/>
          <w:lang w:val="fr-FR"/>
        </w:rPr>
        <w:tab/>
        <w:t>Commentaires</w:t>
      </w:r>
    </w:p>
    <w:p w14:paraId="4EABFD15" w14:textId="77777777"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spacing w:val="-3"/>
          <w:lang w:val="fr-FR"/>
        </w:rPr>
        <w:t>augmenter</w:t>
      </w:r>
      <w:proofErr w:type="gramEnd"/>
      <w:r w:rsidRPr="00891982">
        <w:rPr>
          <w:b w:val="0"/>
          <w:spacing w:val="-3"/>
          <w:lang w:val="fr-FR"/>
        </w:rPr>
        <w:t xml:space="preserve"> la </w:t>
      </w:r>
      <w:r w:rsidRPr="00891982">
        <w:rPr>
          <w:b w:val="0"/>
          <w:lang w:val="fr-FR"/>
        </w:rPr>
        <w:t xml:space="preserve">production </w:t>
      </w:r>
      <w:r w:rsidRPr="00891982">
        <w:rPr>
          <w:b w:val="0"/>
          <w:lang w:val="fr-FR"/>
        </w:rPr>
        <w:tab/>
      </w:r>
      <w:r w:rsidRPr="00891982">
        <w:rPr>
          <w:b w:val="0"/>
          <w:lang w:val="fr-FR"/>
        </w:rPr>
        <w:tab/>
      </w:r>
    </w:p>
    <w:p w14:paraId="3718E433" w14:textId="77777777"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spacing w:val="-3"/>
          <w:lang w:val="fr-FR"/>
        </w:rPr>
        <w:t>augmenter</w:t>
      </w:r>
      <w:proofErr w:type="gramEnd"/>
      <w:r w:rsidRPr="00891982">
        <w:rPr>
          <w:b w:val="0"/>
          <w:spacing w:val="-3"/>
          <w:lang w:val="fr-FR"/>
        </w:rPr>
        <w:t xml:space="preserve"> la rentabilité/bénéfice, rapport coûts</w:t>
      </w:r>
      <w:r w:rsidRPr="00891982">
        <w:rPr>
          <w:b w:val="0"/>
          <w:lang w:val="fr-FR"/>
        </w:rPr>
        <w:t>-bénéfices</w:t>
      </w:r>
    </w:p>
    <w:p w14:paraId="50F7481A" w14:textId="77777777" w:rsidR="008879D8" w:rsidRPr="00891982" w:rsidRDefault="008879D8" w:rsidP="006E79AE">
      <w:pPr>
        <w:pStyle w:val="Titel4"/>
        <w:tabs>
          <w:tab w:val="clear" w:pos="709"/>
          <w:tab w:val="left" w:pos="4820"/>
          <w:tab w:val="right" w:leader="dot" w:pos="9468"/>
        </w:tabs>
        <w:spacing w:before="0" w:after="0"/>
        <w:ind w:left="0" w:firstLine="0"/>
        <w:rPr>
          <w:b w:val="0"/>
          <w:spacing w:val="-3"/>
          <w:lang w:val="fr-FR"/>
        </w:rPr>
      </w:pPr>
      <w:r w:rsidRPr="00891982">
        <w:rPr>
          <w:b w:val="0"/>
          <w:spacing w:val="-3"/>
          <w:sz w:val="28"/>
          <w:szCs w:val="28"/>
          <w:lang w:val="fr-FR"/>
        </w:rPr>
        <w:sym w:font="Wingdings 2" w:char="F030"/>
      </w:r>
      <w:r w:rsidRPr="00891982">
        <w:rPr>
          <w:b w:val="0"/>
          <w:spacing w:val="-3"/>
          <w:sz w:val="28"/>
          <w:szCs w:val="28"/>
          <w:lang w:val="fr-FR"/>
        </w:rPr>
        <w:t xml:space="preserve"> </w:t>
      </w:r>
      <w:proofErr w:type="gramStart"/>
      <w:r w:rsidRPr="00891982">
        <w:rPr>
          <w:b w:val="0"/>
          <w:spacing w:val="-3"/>
          <w:lang w:val="fr-FR"/>
        </w:rPr>
        <w:t>réduire</w:t>
      </w:r>
      <w:proofErr w:type="gramEnd"/>
      <w:r w:rsidRPr="00891982">
        <w:rPr>
          <w:b w:val="0"/>
          <w:spacing w:val="-3"/>
          <w:lang w:val="fr-FR"/>
        </w:rPr>
        <w:t xml:space="preserve"> la dégradation des terres</w:t>
      </w:r>
    </w:p>
    <w:p w14:paraId="3995E38A" w14:textId="77777777"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sz w:val="28"/>
          <w:szCs w:val="28"/>
          <w:lang w:val="fr-FR"/>
        </w:rPr>
        <w:t xml:space="preserve"> </w:t>
      </w:r>
      <w:proofErr w:type="gramStart"/>
      <w:r w:rsidRPr="00891982">
        <w:rPr>
          <w:b w:val="0"/>
          <w:spacing w:val="-3"/>
          <w:lang w:val="fr-FR"/>
        </w:rPr>
        <w:t>réduire</w:t>
      </w:r>
      <w:proofErr w:type="gramEnd"/>
      <w:r w:rsidRPr="00891982">
        <w:rPr>
          <w:b w:val="0"/>
          <w:spacing w:val="-3"/>
          <w:lang w:val="fr-FR"/>
        </w:rPr>
        <w:t xml:space="preserve"> les risques de catastrophe</w:t>
      </w:r>
      <w:r w:rsidRPr="00891982">
        <w:rPr>
          <w:b w:val="0"/>
          <w:lang w:val="fr-FR"/>
        </w:rPr>
        <w:tab/>
      </w:r>
      <w:r w:rsidRPr="00891982">
        <w:rPr>
          <w:b w:val="0"/>
          <w:lang w:val="fr-FR"/>
        </w:rPr>
        <w:tab/>
      </w:r>
    </w:p>
    <w:p w14:paraId="4646F3A8" w14:textId="77777777" w:rsidR="008879D8" w:rsidRPr="00891982" w:rsidRDefault="008879D8" w:rsidP="006E79AE">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spacing w:val="-3"/>
          <w:lang w:val="fr-FR"/>
        </w:rPr>
        <w:t>réduire</w:t>
      </w:r>
      <w:proofErr w:type="gramEnd"/>
      <w:r w:rsidRPr="00891982">
        <w:rPr>
          <w:b w:val="0"/>
          <w:spacing w:val="-3"/>
          <w:lang w:val="fr-FR"/>
        </w:rPr>
        <w:t xml:space="preserve"> la charge de travail</w:t>
      </w:r>
      <w:r w:rsidRPr="00891982">
        <w:rPr>
          <w:b w:val="0"/>
          <w:lang w:val="fr-FR"/>
        </w:rPr>
        <w:tab/>
      </w:r>
      <w:r w:rsidRPr="00891982">
        <w:rPr>
          <w:b w:val="0"/>
          <w:lang w:val="fr-FR"/>
        </w:rPr>
        <w:tab/>
      </w:r>
    </w:p>
    <w:p w14:paraId="2AFE5BA9"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lang w:val="fr-FR"/>
        </w:rPr>
        <w:t>paiements</w:t>
      </w:r>
      <w:proofErr w:type="gramEnd"/>
      <w:r w:rsidRPr="00891982">
        <w:rPr>
          <w:b w:val="0"/>
          <w:lang w:val="fr-FR"/>
        </w:rPr>
        <w:t>/ subventions</w:t>
      </w:r>
      <w:r w:rsidRPr="00891982">
        <w:rPr>
          <w:b w:val="0"/>
          <w:lang w:val="fr-FR"/>
        </w:rPr>
        <w:tab/>
      </w:r>
      <w:r w:rsidRPr="00891982">
        <w:rPr>
          <w:b w:val="0"/>
          <w:lang w:val="fr-FR"/>
        </w:rPr>
        <w:tab/>
      </w:r>
    </w:p>
    <w:p w14:paraId="7B0F1DE2"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règles</w:t>
      </w:r>
      <w:proofErr w:type="gramEnd"/>
      <w:r w:rsidRPr="00891982">
        <w:rPr>
          <w:b w:val="0"/>
          <w:bCs/>
          <w:lang w:val="fr-FR"/>
        </w:rPr>
        <w:t xml:space="preserve"> et règlements (amendes)/ application</w:t>
      </w:r>
      <w:r w:rsidRPr="00891982">
        <w:rPr>
          <w:b w:val="0"/>
          <w:lang w:val="fr-FR"/>
        </w:rPr>
        <w:tab/>
      </w:r>
      <w:r w:rsidRPr="00891982">
        <w:rPr>
          <w:b w:val="0"/>
          <w:lang w:val="fr-FR"/>
        </w:rPr>
        <w:tab/>
      </w:r>
    </w:p>
    <w:p w14:paraId="0DFA6FD9"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prestige</w:t>
      </w:r>
      <w:proofErr w:type="gramEnd"/>
      <w:r w:rsidRPr="00891982">
        <w:rPr>
          <w:b w:val="0"/>
          <w:bCs/>
          <w:lang w:val="fr-FR"/>
        </w:rPr>
        <w:t>, pression sociale/ cohésion sociale</w:t>
      </w:r>
      <w:r w:rsidRPr="00891982">
        <w:rPr>
          <w:b w:val="0"/>
          <w:lang w:val="fr-FR"/>
        </w:rPr>
        <w:tab/>
      </w:r>
      <w:r w:rsidRPr="00891982">
        <w:rPr>
          <w:b w:val="0"/>
          <w:lang w:val="fr-FR"/>
        </w:rPr>
        <w:tab/>
      </w:r>
    </w:p>
    <w:p w14:paraId="5BA19E57"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affiliation</w:t>
      </w:r>
      <w:proofErr w:type="gramEnd"/>
      <w:r w:rsidRPr="00891982">
        <w:rPr>
          <w:b w:val="0"/>
          <w:bCs/>
          <w:lang w:val="fr-FR"/>
        </w:rPr>
        <w:t xml:space="preserve"> à un mouvement/ projet/ groupe/ réseaux</w:t>
      </w:r>
      <w:r w:rsidRPr="00891982">
        <w:rPr>
          <w:b w:val="0"/>
          <w:lang w:val="fr-FR"/>
        </w:rPr>
        <w:tab/>
      </w:r>
      <w:r w:rsidRPr="00891982">
        <w:rPr>
          <w:b w:val="0"/>
          <w:lang w:val="fr-FR"/>
        </w:rPr>
        <w:tab/>
      </w:r>
    </w:p>
    <w:p w14:paraId="62444685"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conscience</w:t>
      </w:r>
      <w:proofErr w:type="gramEnd"/>
      <w:r w:rsidRPr="00891982">
        <w:rPr>
          <w:b w:val="0"/>
          <w:bCs/>
          <w:lang w:val="fr-FR"/>
        </w:rPr>
        <w:t xml:space="preserve"> environnementale</w:t>
      </w:r>
      <w:r w:rsidRPr="00891982">
        <w:rPr>
          <w:b w:val="0"/>
          <w:lang w:val="fr-FR"/>
        </w:rPr>
        <w:tab/>
      </w:r>
      <w:r w:rsidRPr="00891982">
        <w:rPr>
          <w:b w:val="0"/>
          <w:lang w:val="fr-FR"/>
        </w:rPr>
        <w:tab/>
      </w:r>
    </w:p>
    <w:p w14:paraId="70525121" w14:textId="77777777" w:rsidR="008879D8" w:rsidRPr="00891982" w:rsidRDefault="008879D8" w:rsidP="00952FB5">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coutumes</w:t>
      </w:r>
      <w:proofErr w:type="gramEnd"/>
      <w:r w:rsidRPr="00891982">
        <w:rPr>
          <w:b w:val="0"/>
          <w:bCs/>
          <w:lang w:val="fr-FR"/>
        </w:rPr>
        <w:t xml:space="preserve"> et croyances, morale</w:t>
      </w:r>
      <w:r w:rsidRPr="00891982">
        <w:rPr>
          <w:b w:val="0"/>
          <w:lang w:val="fr-FR"/>
        </w:rPr>
        <w:tab/>
      </w:r>
      <w:r w:rsidRPr="00891982">
        <w:rPr>
          <w:b w:val="0"/>
          <w:lang w:val="fr-FR"/>
        </w:rPr>
        <w:tab/>
      </w:r>
    </w:p>
    <w:p w14:paraId="20FF3FA6" w14:textId="77777777"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bCs/>
          <w:lang w:val="fr-FR"/>
        </w:rPr>
        <w:t>améliorer</w:t>
      </w:r>
      <w:proofErr w:type="gramEnd"/>
      <w:r w:rsidRPr="00891982">
        <w:rPr>
          <w:b w:val="0"/>
          <w:bCs/>
          <w:lang w:val="fr-FR"/>
        </w:rPr>
        <w:t xml:space="preserve"> les connaissances et compétences</w:t>
      </w:r>
      <w:r w:rsidRPr="00891982">
        <w:rPr>
          <w:b w:val="0"/>
          <w:lang w:val="fr-FR"/>
        </w:rPr>
        <w:t xml:space="preserve"> en GDT</w:t>
      </w:r>
      <w:r w:rsidRPr="00891982">
        <w:rPr>
          <w:b w:val="0"/>
          <w:lang w:val="fr-FR"/>
        </w:rPr>
        <w:tab/>
      </w:r>
      <w:r w:rsidRPr="00891982">
        <w:rPr>
          <w:b w:val="0"/>
          <w:lang w:val="fr-FR"/>
        </w:rPr>
        <w:tab/>
      </w:r>
    </w:p>
    <w:p w14:paraId="7B398311" w14:textId="77777777"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spacing w:val="-3"/>
          <w:lang w:val="fr-FR"/>
        </w:rPr>
        <w:t>améliorer</w:t>
      </w:r>
      <w:proofErr w:type="gramEnd"/>
      <w:r w:rsidRPr="00891982">
        <w:rPr>
          <w:b w:val="0"/>
          <w:spacing w:val="-3"/>
          <w:lang w:val="fr-FR"/>
        </w:rPr>
        <w:t xml:space="preserve"> l'</w:t>
      </w:r>
      <w:r w:rsidRPr="00891982">
        <w:rPr>
          <w:b w:val="0"/>
          <w:bCs/>
          <w:lang w:val="fr-FR"/>
        </w:rPr>
        <w:t>esthétique</w:t>
      </w:r>
      <w:r w:rsidRPr="00891982">
        <w:rPr>
          <w:b w:val="0"/>
          <w:lang w:val="fr-FR"/>
        </w:rPr>
        <w:tab/>
      </w:r>
      <w:r w:rsidRPr="00891982">
        <w:rPr>
          <w:b w:val="0"/>
          <w:lang w:val="fr-FR"/>
        </w:rPr>
        <w:tab/>
      </w:r>
    </w:p>
    <w:p w14:paraId="6866131E" w14:textId="77777777"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lang w:val="fr-FR"/>
        </w:rPr>
        <w:t>atténuer</w:t>
      </w:r>
      <w:proofErr w:type="gramEnd"/>
      <w:r w:rsidRPr="00891982">
        <w:rPr>
          <w:b w:val="0"/>
          <w:lang w:val="fr-FR"/>
        </w:rPr>
        <w:t xml:space="preserve"> les conflits</w:t>
      </w:r>
      <w:r w:rsidRPr="00891982">
        <w:rPr>
          <w:b w:val="0"/>
          <w:lang w:val="fr-FR"/>
        </w:rPr>
        <w:tab/>
      </w:r>
      <w:r w:rsidRPr="00891982">
        <w:rPr>
          <w:b w:val="0"/>
          <w:lang w:val="fr-FR"/>
        </w:rPr>
        <w:tab/>
      </w:r>
    </w:p>
    <w:p w14:paraId="2EF84E20" w14:textId="77777777" w:rsidR="008879D8" w:rsidRPr="00891982" w:rsidRDefault="008879D8" w:rsidP="003C07E8">
      <w:pPr>
        <w:pStyle w:val="Titel4"/>
        <w:tabs>
          <w:tab w:val="clear" w:pos="709"/>
          <w:tab w:val="left" w:pos="4820"/>
          <w:tab w:val="right" w:leader="dot" w:pos="9468"/>
        </w:tabs>
        <w:spacing w:before="0" w:after="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proofErr w:type="gramStart"/>
      <w:r w:rsidRPr="00891982">
        <w:rPr>
          <w:b w:val="0"/>
          <w:lang w:val="fr-FR"/>
        </w:rPr>
        <w:t>autre</w:t>
      </w:r>
      <w:proofErr w:type="gramEnd"/>
      <w:r w:rsidRPr="00891982">
        <w:rPr>
          <w:b w:val="0"/>
          <w:lang w:val="fr-FR"/>
        </w:rPr>
        <w:t xml:space="preserve"> (spécifiez</w:t>
      </w:r>
      <w:proofErr w:type="gramStart"/>
      <w:r w:rsidRPr="00891982">
        <w:rPr>
          <w:b w:val="0"/>
          <w:lang w:val="fr-FR"/>
        </w:rPr>
        <w:t>):</w:t>
      </w:r>
      <w:proofErr w:type="gramEnd"/>
      <w:r w:rsidRPr="00891982">
        <w:rPr>
          <w:b w:val="0"/>
          <w:lang w:val="fr-FR"/>
        </w:rPr>
        <w:t xml:space="preserve"> …………………………………….</w:t>
      </w:r>
      <w:r w:rsidRPr="00891982">
        <w:rPr>
          <w:b w:val="0"/>
          <w:lang w:val="fr-FR"/>
        </w:rPr>
        <w:tab/>
      </w:r>
      <w:r w:rsidRPr="00891982">
        <w:rPr>
          <w:b w:val="0"/>
          <w:lang w:val="fr-FR"/>
        </w:rPr>
        <w:tab/>
      </w:r>
    </w:p>
    <w:p w14:paraId="06D9EE81" w14:textId="77777777" w:rsidR="008879D8" w:rsidRPr="00891982" w:rsidRDefault="008879D8" w:rsidP="00C040EC">
      <w:pPr>
        <w:pStyle w:val="Titel4"/>
        <w:tabs>
          <w:tab w:val="clear" w:pos="709"/>
          <w:tab w:val="left" w:pos="4820"/>
          <w:tab w:val="right" w:leader="dot" w:pos="9468"/>
        </w:tabs>
        <w:spacing w:before="0" w:after="120"/>
        <w:ind w:left="0" w:firstLine="0"/>
        <w:rPr>
          <w:b w:val="0"/>
          <w:lang w:val="fr-FR"/>
        </w:rPr>
      </w:pPr>
      <w:r w:rsidRPr="00891982">
        <w:rPr>
          <w:b w:val="0"/>
          <w:spacing w:val="-3"/>
          <w:sz w:val="28"/>
          <w:szCs w:val="28"/>
          <w:lang w:val="fr-FR"/>
        </w:rPr>
        <w:sym w:font="Wingdings 2" w:char="F030"/>
      </w:r>
      <w:r w:rsidRPr="00891982">
        <w:rPr>
          <w:b w:val="0"/>
          <w:spacing w:val="-3"/>
          <w:lang w:val="fr-FR"/>
        </w:rPr>
        <w:t xml:space="preserve">  </w:t>
      </w:r>
      <w:r w:rsidR="008935B1">
        <w:rPr>
          <w:noProof/>
          <w:lang w:val="de-CH" w:eastAsia="de-CH"/>
        </w:rPr>
        <w:drawing>
          <wp:anchor distT="0" distB="0" distL="114300" distR="114300" simplePos="0" relativeHeight="251654144" behindDoc="0" locked="0" layoutInCell="1" allowOverlap="1" wp14:anchorId="5C701205" wp14:editId="5270223B">
            <wp:simplePos x="0" y="0"/>
            <wp:positionH relativeFrom="column">
              <wp:posOffset>-403860</wp:posOffset>
            </wp:positionH>
            <wp:positionV relativeFrom="paragraph">
              <wp:posOffset>390525</wp:posOffset>
            </wp:positionV>
            <wp:extent cx="241300" cy="255905"/>
            <wp:effectExtent l="0" t="0" r="6350" b="0"/>
            <wp:wrapNone/>
            <wp:docPr id="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Pr="00891982">
        <w:rPr>
          <w:b w:val="0"/>
          <w:bCs/>
          <w:noProof/>
          <w:lang w:val="fr-FR" w:eastAsia="zh-CN"/>
        </w:rPr>
        <w:t>autre</w:t>
      </w:r>
      <w:r w:rsidRPr="00891982">
        <w:rPr>
          <w:b w:val="0"/>
          <w:lang w:val="fr-FR"/>
        </w:rPr>
        <w:t xml:space="preserve"> (spécifiez): …………………………………….</w:t>
      </w:r>
      <w:r w:rsidRPr="00891982">
        <w:rPr>
          <w:b w:val="0"/>
          <w:lang w:val="fr-FR"/>
        </w:rPr>
        <w:tab/>
      </w:r>
      <w:r w:rsidRPr="00891982">
        <w:rPr>
          <w:b w:val="0"/>
          <w:lang w:val="fr-FR"/>
        </w:rPr>
        <w:tab/>
      </w:r>
    </w:p>
    <w:p w14:paraId="719F8C46" w14:textId="77777777" w:rsidR="008879D8" w:rsidRPr="00891982" w:rsidRDefault="0081041A" w:rsidP="00B04BBF">
      <w:pPr>
        <w:pStyle w:val="Heading2"/>
        <w:ind w:left="510" w:right="510" w:hanging="510"/>
        <w:rPr>
          <w:lang w:val="fr-FR"/>
        </w:rPr>
      </w:pPr>
      <w:bookmarkStart w:id="83" w:name="_Toc457919001"/>
      <w:r>
        <w:rPr>
          <w:lang w:val="fr-FR"/>
        </w:rPr>
        <w:t>Durabilité des activités de l'A</w:t>
      </w:r>
      <w:r w:rsidR="008879D8" w:rsidRPr="00891982">
        <w:rPr>
          <w:lang w:val="fr-FR"/>
        </w:rPr>
        <w:t>pproche</w:t>
      </w:r>
      <w:bookmarkEnd w:id="83"/>
      <w:r w:rsidR="008879D8" w:rsidRPr="00891982">
        <w:rPr>
          <w:lang w:val="fr-FR"/>
        </w:rPr>
        <w:t xml:space="preserve"> </w:t>
      </w:r>
    </w:p>
    <w:p w14:paraId="10D5493A" w14:textId="77777777" w:rsidR="008879D8" w:rsidRPr="00891982" w:rsidRDefault="008879D8" w:rsidP="000B48C3">
      <w:pPr>
        <w:tabs>
          <w:tab w:val="left" w:pos="-720"/>
          <w:tab w:val="left" w:pos="1134"/>
          <w:tab w:val="left" w:pos="2268"/>
          <w:tab w:val="left" w:pos="3686"/>
        </w:tabs>
        <w:suppressAutoHyphens/>
        <w:spacing w:line="360" w:lineRule="auto"/>
        <w:rPr>
          <w:spacing w:val="-3"/>
          <w:lang w:val="fr-FR"/>
        </w:rPr>
      </w:pPr>
      <w:r w:rsidRPr="00891982">
        <w:rPr>
          <w:spacing w:val="-3"/>
          <w:lang w:val="fr-FR"/>
        </w:rPr>
        <w:t xml:space="preserve">Les exploitants des terres peuvent-ils poursuivre ce qui a été </w:t>
      </w:r>
      <w:r w:rsidR="0081041A">
        <w:rPr>
          <w:spacing w:val="-3"/>
          <w:lang w:val="fr-FR"/>
        </w:rPr>
        <w:t>mis en œuvre par le biais de l'A</w:t>
      </w:r>
      <w:r w:rsidRPr="00891982">
        <w:rPr>
          <w:spacing w:val="-3"/>
          <w:lang w:val="fr-FR"/>
        </w:rPr>
        <w:t>pproche (sans soutien extérieur)?</w:t>
      </w:r>
      <w:r w:rsidRPr="00891982">
        <w:rPr>
          <w:spacing w:val="-3"/>
          <w:lang w:val="fr-FR"/>
        </w:rPr>
        <w:br/>
      </w:r>
      <w:r w:rsidRPr="00891982">
        <w:rPr>
          <w:spacing w:val="-3"/>
          <w:sz w:val="28"/>
          <w:szCs w:val="28"/>
          <w:lang w:val="fr-FR"/>
        </w:rPr>
        <w:sym w:font="Wingdings 2" w:char="F030"/>
      </w:r>
      <w:r w:rsidRPr="00891982">
        <w:rPr>
          <w:spacing w:val="-3"/>
          <w:lang w:val="fr-FR"/>
        </w:rPr>
        <w:t xml:space="preserve">  non</w:t>
      </w:r>
      <w:r w:rsidRPr="00891982">
        <w:rPr>
          <w:spacing w:val="-3"/>
          <w:lang w:val="fr-FR"/>
        </w:rPr>
        <w:tab/>
      </w:r>
      <w:r w:rsidRPr="00891982">
        <w:rPr>
          <w:spacing w:val="-3"/>
          <w:sz w:val="28"/>
          <w:szCs w:val="28"/>
          <w:lang w:val="fr-FR"/>
        </w:rPr>
        <w:sym w:font="Wingdings 2" w:char="F030"/>
      </w:r>
      <w:r w:rsidRPr="00891982">
        <w:rPr>
          <w:spacing w:val="-3"/>
          <w:lang w:val="fr-FR"/>
        </w:rPr>
        <w:t xml:space="preserve">  oui </w:t>
      </w:r>
      <w:r w:rsidRPr="00891982">
        <w:rPr>
          <w:spacing w:val="-2"/>
          <w:sz w:val="32"/>
          <w:lang w:val="fr-FR"/>
        </w:rPr>
        <w:tab/>
      </w:r>
      <w:r w:rsidRPr="00891982">
        <w:rPr>
          <w:spacing w:val="-3"/>
          <w:sz w:val="28"/>
          <w:szCs w:val="28"/>
          <w:lang w:val="fr-FR"/>
        </w:rPr>
        <w:sym w:font="Wingdings 2" w:char="F030"/>
      </w:r>
      <w:r w:rsidRPr="00891982">
        <w:rPr>
          <w:spacing w:val="-3"/>
          <w:lang w:val="fr-FR"/>
        </w:rPr>
        <w:t xml:space="preserve">  incertain  </w:t>
      </w:r>
    </w:p>
    <w:p w14:paraId="6166E9D8" w14:textId="77777777" w:rsidR="008879D8" w:rsidRPr="00891982" w:rsidRDefault="008879D8" w:rsidP="00B04BBF">
      <w:pPr>
        <w:tabs>
          <w:tab w:val="right" w:leader="dot" w:pos="9498"/>
        </w:tabs>
        <w:suppressAutoHyphens/>
        <w:spacing w:line="360" w:lineRule="auto"/>
        <w:rPr>
          <w:spacing w:val="-3"/>
          <w:lang w:val="fr-FR"/>
        </w:rPr>
      </w:pPr>
      <w:r w:rsidRPr="00891982">
        <w:rPr>
          <w:spacing w:val="-3"/>
          <w:lang w:val="fr-FR"/>
        </w:rPr>
        <w:t>Si non ou incertain, spécifiez et commentez:</w:t>
      </w:r>
      <w:r w:rsidRPr="00891982">
        <w:rPr>
          <w:spacing w:val="-3"/>
          <w:lang w:val="fr-FR"/>
        </w:rPr>
        <w:tab/>
      </w:r>
    </w:p>
    <w:p w14:paraId="4425F104" w14:textId="77777777"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14:paraId="7E9BEF5B" w14:textId="77777777"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14:paraId="3F3A6C25" w14:textId="77777777" w:rsidR="008879D8" w:rsidRPr="00891982" w:rsidRDefault="008879D8" w:rsidP="006C0515">
      <w:pPr>
        <w:tabs>
          <w:tab w:val="right" w:leader="dot" w:pos="9498"/>
        </w:tabs>
        <w:suppressAutoHyphens/>
        <w:spacing w:line="360" w:lineRule="auto"/>
        <w:rPr>
          <w:spacing w:val="-3"/>
          <w:lang w:val="fr-FR"/>
        </w:rPr>
      </w:pPr>
      <w:r w:rsidRPr="00891982">
        <w:rPr>
          <w:spacing w:val="-3"/>
          <w:lang w:val="fr-FR"/>
        </w:rPr>
        <w:t>Si oui, décrivez de quelle manière:</w:t>
      </w:r>
      <w:r w:rsidRPr="00891982">
        <w:rPr>
          <w:spacing w:val="-3"/>
          <w:lang w:val="fr-FR"/>
        </w:rPr>
        <w:tab/>
      </w:r>
    </w:p>
    <w:p w14:paraId="3F53AB79" w14:textId="77777777"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14:paraId="07E6073E" w14:textId="77777777" w:rsidR="008879D8" w:rsidRPr="00891982" w:rsidRDefault="008879D8" w:rsidP="000F601A">
      <w:pPr>
        <w:tabs>
          <w:tab w:val="right" w:leader="dot" w:pos="9498"/>
        </w:tabs>
        <w:suppressAutoHyphens/>
        <w:spacing w:line="360" w:lineRule="auto"/>
        <w:rPr>
          <w:spacing w:val="-3"/>
          <w:lang w:val="fr-FR"/>
        </w:rPr>
      </w:pPr>
      <w:r w:rsidRPr="00891982">
        <w:rPr>
          <w:spacing w:val="-3"/>
          <w:lang w:val="fr-FR"/>
        </w:rPr>
        <w:tab/>
      </w:r>
    </w:p>
    <w:p w14:paraId="1EB0978A" w14:textId="77777777" w:rsidR="008879D8" w:rsidRPr="00891982" w:rsidRDefault="0081041A" w:rsidP="003816A7">
      <w:pPr>
        <w:pStyle w:val="Heading2"/>
        <w:ind w:left="510" w:right="510" w:hanging="510"/>
        <w:rPr>
          <w:lang w:val="fr-FR"/>
        </w:rPr>
      </w:pPr>
      <w:bookmarkStart w:id="84" w:name="_Toc387831677"/>
      <w:bookmarkStart w:id="85" w:name="_Toc388428791"/>
      <w:bookmarkStart w:id="86" w:name="_Toc388429072"/>
      <w:bookmarkStart w:id="87" w:name="_Toc388784607"/>
      <w:bookmarkStart w:id="88" w:name="_Toc393289543"/>
      <w:bookmarkStart w:id="89" w:name="_Toc417365446"/>
      <w:bookmarkStart w:id="90" w:name="_Toc457919002"/>
      <w:r>
        <w:rPr>
          <w:lang w:val="fr-FR"/>
        </w:rPr>
        <w:lastRenderedPageBreak/>
        <w:t>Points forts/ avantages de l'A</w:t>
      </w:r>
      <w:r w:rsidR="008879D8" w:rsidRPr="00891982">
        <w:rPr>
          <w:lang w:val="fr-FR"/>
        </w:rPr>
        <w:t>pproche</w:t>
      </w:r>
      <w:bookmarkEnd w:id="84"/>
      <w:bookmarkEnd w:id="85"/>
      <w:bookmarkEnd w:id="86"/>
      <w:bookmarkEnd w:id="87"/>
      <w:bookmarkEnd w:id="88"/>
      <w:bookmarkEnd w:id="89"/>
      <w:bookmarkEnd w:id="90"/>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8879D8" w:rsidRPr="00132388" w14:paraId="0BF15CAA" w14:textId="77777777" w:rsidTr="006C0515">
        <w:tc>
          <w:tcPr>
            <w:tcW w:w="9653" w:type="dxa"/>
          </w:tcPr>
          <w:p w14:paraId="77B23D94" w14:textId="77777777" w:rsidR="008879D8" w:rsidRPr="00891982" w:rsidRDefault="00394708" w:rsidP="009F2F86">
            <w:pPr>
              <w:tabs>
                <w:tab w:val="right" w:leader="dot" w:pos="4466"/>
              </w:tabs>
              <w:spacing w:before="60" w:after="120"/>
              <w:rPr>
                <w:lang w:val="fr-FR"/>
              </w:rPr>
            </w:pPr>
            <w:r>
              <w:rPr>
                <w:noProof/>
                <w:lang w:val="de-CH" w:eastAsia="de-CH"/>
              </w:rPr>
              <w:drawing>
                <wp:anchor distT="0" distB="0" distL="114300" distR="114300" simplePos="0" relativeHeight="251669504" behindDoc="0" locked="0" layoutInCell="1" allowOverlap="1" wp14:anchorId="57F35DFE" wp14:editId="2E69C09A">
                  <wp:simplePos x="0" y="0"/>
                  <wp:positionH relativeFrom="column">
                    <wp:posOffset>-378460</wp:posOffset>
                  </wp:positionH>
                  <wp:positionV relativeFrom="paragraph">
                    <wp:posOffset>-3810</wp:posOffset>
                  </wp:positionV>
                  <wp:extent cx="241300" cy="255905"/>
                  <wp:effectExtent l="0" t="0" r="6350" b="0"/>
                  <wp:wrapNone/>
                  <wp:docPr id="4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008879D8" w:rsidRPr="00891982">
              <w:rPr>
                <w:lang w:val="fr-FR"/>
              </w:rPr>
              <w:t>du point de vue de l'exploitant des terres</w:t>
            </w:r>
            <w:r w:rsidR="008879D8" w:rsidRPr="00891982">
              <w:rPr>
                <w:vertAlign w:val="superscript"/>
                <w:lang w:val="fr-FR"/>
              </w:rPr>
              <w:t>1</w:t>
            </w:r>
            <w:r w:rsidR="008879D8" w:rsidRPr="00891982" w:rsidDel="00273488">
              <w:rPr>
                <w:lang w:val="fr-FR"/>
              </w:rPr>
              <w:t xml:space="preserve"> </w:t>
            </w:r>
          </w:p>
        </w:tc>
      </w:tr>
      <w:tr w:rsidR="008879D8" w:rsidRPr="00891982" w14:paraId="552BE7BE" w14:textId="77777777" w:rsidTr="00977CAE">
        <w:tc>
          <w:tcPr>
            <w:tcW w:w="9653" w:type="dxa"/>
          </w:tcPr>
          <w:p w14:paraId="457CB003" w14:textId="77777777" w:rsidR="008879D8" w:rsidRPr="00891982" w:rsidRDefault="008879D8" w:rsidP="00977CAE">
            <w:pPr>
              <w:tabs>
                <w:tab w:val="right" w:leader="dot" w:pos="4466"/>
              </w:tabs>
              <w:spacing w:line="360" w:lineRule="auto"/>
              <w:rPr>
                <w:lang w:val="fr-FR"/>
              </w:rPr>
            </w:pPr>
            <w:r w:rsidRPr="00891982">
              <w:rPr>
                <w:lang w:val="fr-FR"/>
              </w:rPr>
              <w:t>1)</w:t>
            </w:r>
            <w:r w:rsidRPr="00891982">
              <w:rPr>
                <w:lang w:val="fr-FR"/>
              </w:rPr>
              <w:tab/>
              <w:t>..........................................................................................................................................................................................</w:t>
            </w:r>
          </w:p>
          <w:p w14:paraId="5B793D27"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0E75551D" w14:textId="77777777" w:rsidTr="00977CAE">
        <w:tc>
          <w:tcPr>
            <w:tcW w:w="9653" w:type="dxa"/>
          </w:tcPr>
          <w:p w14:paraId="1066576B" w14:textId="77777777" w:rsidR="008879D8" w:rsidRPr="00891982" w:rsidRDefault="008879D8" w:rsidP="00977CAE">
            <w:pPr>
              <w:tabs>
                <w:tab w:val="right" w:leader="dot" w:pos="4466"/>
              </w:tabs>
              <w:spacing w:line="360" w:lineRule="auto"/>
              <w:rPr>
                <w:lang w:val="fr-FR"/>
              </w:rPr>
            </w:pPr>
            <w:r w:rsidRPr="00891982">
              <w:rPr>
                <w:lang w:val="fr-FR"/>
              </w:rPr>
              <w:t>2)</w:t>
            </w:r>
            <w:r w:rsidRPr="00891982">
              <w:rPr>
                <w:lang w:val="fr-FR"/>
              </w:rPr>
              <w:tab/>
              <w:t>..........................................................................................................................................................................................</w:t>
            </w:r>
          </w:p>
          <w:p w14:paraId="41344CDB"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3ADEA5B3" w14:textId="77777777" w:rsidTr="00977CAE">
        <w:tc>
          <w:tcPr>
            <w:tcW w:w="9653" w:type="dxa"/>
          </w:tcPr>
          <w:p w14:paraId="464EEE0F" w14:textId="77777777" w:rsidR="008879D8" w:rsidRPr="00891982" w:rsidRDefault="008879D8" w:rsidP="00977CAE">
            <w:pPr>
              <w:tabs>
                <w:tab w:val="right" w:leader="dot" w:pos="4466"/>
              </w:tabs>
              <w:spacing w:line="360" w:lineRule="auto"/>
              <w:rPr>
                <w:lang w:val="fr-FR"/>
              </w:rPr>
            </w:pPr>
            <w:r w:rsidRPr="00891982">
              <w:rPr>
                <w:lang w:val="fr-FR"/>
              </w:rPr>
              <w:t>3)</w:t>
            </w:r>
            <w:r w:rsidRPr="00891982">
              <w:rPr>
                <w:lang w:val="fr-FR"/>
              </w:rPr>
              <w:tab/>
              <w:t>..........................................................................................................................................................................................</w:t>
            </w:r>
          </w:p>
          <w:p w14:paraId="5D0F9BF3"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3B1D3D79" w14:textId="77777777" w:rsidTr="00977CAE">
        <w:tc>
          <w:tcPr>
            <w:tcW w:w="9653" w:type="dxa"/>
          </w:tcPr>
          <w:p w14:paraId="0A879780" w14:textId="77777777" w:rsidR="008879D8" w:rsidRPr="00891982" w:rsidRDefault="008879D8" w:rsidP="00977CAE">
            <w:pPr>
              <w:tabs>
                <w:tab w:val="right" w:leader="dot" w:pos="4466"/>
              </w:tabs>
              <w:spacing w:line="360" w:lineRule="auto"/>
              <w:rPr>
                <w:lang w:val="fr-FR"/>
              </w:rPr>
            </w:pPr>
            <w:r w:rsidRPr="00891982">
              <w:rPr>
                <w:lang w:val="fr-FR"/>
              </w:rPr>
              <w:t>4)</w:t>
            </w:r>
            <w:r w:rsidRPr="00891982">
              <w:rPr>
                <w:lang w:val="fr-FR"/>
              </w:rPr>
              <w:tab/>
              <w:t>..........................................................................................................................................................................................</w:t>
            </w:r>
          </w:p>
          <w:p w14:paraId="0ECBCA51"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132388" w14:paraId="10E90094" w14:textId="77777777" w:rsidTr="00977CAE">
        <w:tc>
          <w:tcPr>
            <w:tcW w:w="9653" w:type="dxa"/>
          </w:tcPr>
          <w:p w14:paraId="6BCC1FB3" w14:textId="77777777" w:rsidR="008879D8" w:rsidRPr="00891982" w:rsidRDefault="008879D8">
            <w:pPr>
              <w:tabs>
                <w:tab w:val="right" w:leader="dot" w:pos="4466"/>
              </w:tabs>
              <w:spacing w:before="120" w:after="120"/>
              <w:rPr>
                <w:lang w:val="fr-FR"/>
              </w:rPr>
            </w:pPr>
            <w:r w:rsidRPr="00891982">
              <w:rPr>
                <w:lang w:val="fr-FR"/>
              </w:rPr>
              <w:t>du point de vue du compilateur ou d'une autre personne-ressource clé</w:t>
            </w:r>
          </w:p>
        </w:tc>
      </w:tr>
      <w:tr w:rsidR="008879D8" w:rsidRPr="00891982" w14:paraId="7E200BEE" w14:textId="77777777" w:rsidTr="00977CAE">
        <w:tc>
          <w:tcPr>
            <w:tcW w:w="9653" w:type="dxa"/>
          </w:tcPr>
          <w:p w14:paraId="55C7ECA1" w14:textId="77777777" w:rsidR="008879D8" w:rsidRPr="00891982" w:rsidRDefault="008879D8" w:rsidP="00977CAE">
            <w:pPr>
              <w:tabs>
                <w:tab w:val="right" w:leader="dot" w:pos="4466"/>
              </w:tabs>
              <w:spacing w:line="360" w:lineRule="auto"/>
              <w:rPr>
                <w:lang w:val="fr-FR"/>
              </w:rPr>
            </w:pPr>
            <w:r w:rsidRPr="00891982">
              <w:rPr>
                <w:lang w:val="fr-FR"/>
              </w:rPr>
              <w:t>1)</w:t>
            </w:r>
            <w:r w:rsidRPr="00891982">
              <w:rPr>
                <w:lang w:val="fr-FR"/>
              </w:rPr>
              <w:tab/>
              <w:t>..........................................................................................................................................................................................</w:t>
            </w:r>
          </w:p>
          <w:p w14:paraId="71CDC589"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51F606F1" w14:textId="77777777" w:rsidTr="00977CAE">
        <w:tc>
          <w:tcPr>
            <w:tcW w:w="9653" w:type="dxa"/>
          </w:tcPr>
          <w:p w14:paraId="2E76B0B5" w14:textId="77777777" w:rsidR="008879D8" w:rsidRPr="00891982" w:rsidRDefault="008879D8" w:rsidP="00977CAE">
            <w:pPr>
              <w:tabs>
                <w:tab w:val="right" w:leader="dot" w:pos="4466"/>
              </w:tabs>
              <w:spacing w:line="360" w:lineRule="auto"/>
              <w:rPr>
                <w:lang w:val="fr-FR"/>
              </w:rPr>
            </w:pPr>
            <w:r w:rsidRPr="00891982">
              <w:rPr>
                <w:lang w:val="fr-FR"/>
              </w:rPr>
              <w:t>2)</w:t>
            </w:r>
            <w:r w:rsidRPr="00891982">
              <w:rPr>
                <w:lang w:val="fr-FR"/>
              </w:rPr>
              <w:tab/>
              <w:t>..........................................................................................................................................................................................</w:t>
            </w:r>
          </w:p>
          <w:p w14:paraId="1A65E45A"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1D8947F7" w14:textId="77777777" w:rsidTr="00977CAE">
        <w:tc>
          <w:tcPr>
            <w:tcW w:w="9653" w:type="dxa"/>
          </w:tcPr>
          <w:p w14:paraId="667538DE" w14:textId="77777777" w:rsidR="008879D8" w:rsidRPr="00891982" w:rsidRDefault="008879D8" w:rsidP="00977CAE">
            <w:pPr>
              <w:tabs>
                <w:tab w:val="right" w:leader="dot" w:pos="4466"/>
              </w:tabs>
              <w:spacing w:line="360" w:lineRule="auto"/>
              <w:rPr>
                <w:lang w:val="fr-FR"/>
              </w:rPr>
            </w:pPr>
            <w:r w:rsidRPr="00891982">
              <w:rPr>
                <w:lang w:val="fr-FR"/>
              </w:rPr>
              <w:t>3)</w:t>
            </w:r>
            <w:r w:rsidRPr="00891982">
              <w:rPr>
                <w:lang w:val="fr-FR"/>
              </w:rPr>
              <w:tab/>
              <w:t>..........................................................................................................................................................................................</w:t>
            </w:r>
          </w:p>
          <w:p w14:paraId="3A139D60" w14:textId="77777777" w:rsidR="008879D8" w:rsidRPr="00891982" w:rsidRDefault="008879D8" w:rsidP="00977CAE">
            <w:pPr>
              <w:tabs>
                <w:tab w:val="right" w:leader="dot" w:pos="4466"/>
              </w:tabs>
              <w:spacing w:line="360" w:lineRule="auto"/>
              <w:rPr>
                <w:lang w:val="fr-FR"/>
              </w:rPr>
            </w:pPr>
            <w:r w:rsidRPr="00891982">
              <w:rPr>
                <w:lang w:val="fr-FR"/>
              </w:rPr>
              <w:tab/>
              <w:t>.............................................................................................................................................................................................</w:t>
            </w:r>
          </w:p>
        </w:tc>
      </w:tr>
      <w:tr w:rsidR="008879D8" w:rsidRPr="00891982" w14:paraId="1518F643" w14:textId="77777777" w:rsidTr="00977CAE">
        <w:tc>
          <w:tcPr>
            <w:tcW w:w="9653" w:type="dxa"/>
          </w:tcPr>
          <w:p w14:paraId="369A8B46" w14:textId="77777777" w:rsidR="008879D8" w:rsidRPr="00891982" w:rsidRDefault="008879D8" w:rsidP="00977CAE">
            <w:pPr>
              <w:tabs>
                <w:tab w:val="right" w:leader="dot" w:pos="4466"/>
              </w:tabs>
              <w:spacing w:line="360" w:lineRule="auto"/>
              <w:rPr>
                <w:lang w:val="fr-FR"/>
              </w:rPr>
            </w:pPr>
            <w:r w:rsidRPr="00891982">
              <w:rPr>
                <w:lang w:val="fr-FR"/>
              </w:rPr>
              <w:t>4)</w:t>
            </w:r>
            <w:r w:rsidRPr="00891982">
              <w:rPr>
                <w:lang w:val="fr-FR"/>
              </w:rPr>
              <w:tab/>
              <w:t>..........................................................................................................................................................................................</w:t>
            </w:r>
          </w:p>
          <w:p w14:paraId="61DDCD47" w14:textId="77777777" w:rsidR="008879D8" w:rsidRPr="00891982" w:rsidRDefault="008879D8" w:rsidP="00977CAE">
            <w:pPr>
              <w:tabs>
                <w:tab w:val="right" w:leader="dot" w:pos="4466"/>
              </w:tabs>
              <w:spacing w:line="360" w:lineRule="auto"/>
              <w:rPr>
                <w:lang w:val="fr-FR"/>
              </w:rPr>
            </w:pPr>
            <w:r w:rsidRPr="00891982">
              <w:rPr>
                <w:lang w:val="fr-FR"/>
              </w:rPr>
              <w:tab/>
              <w:t>.............................................................................................................................................................................................</w:t>
            </w:r>
          </w:p>
        </w:tc>
      </w:tr>
    </w:tbl>
    <w:p w14:paraId="79AC172B" w14:textId="77777777" w:rsidR="008879D8" w:rsidRPr="00891982" w:rsidRDefault="008879D8" w:rsidP="00F20FF3">
      <w:pPr>
        <w:pStyle w:val="CommentText"/>
        <w:rPr>
          <w:highlight w:val="yellow"/>
          <w:lang w:val="fr-FR"/>
        </w:rPr>
      </w:pPr>
      <w:r w:rsidRPr="009E2771">
        <w:rPr>
          <w:color w:val="365F91" w:themeColor="accent1" w:themeShade="BF"/>
          <w:vertAlign w:val="superscript"/>
          <w:lang w:val="fr-FR"/>
        </w:rPr>
        <w:t>1</w:t>
      </w:r>
      <w:r w:rsidRPr="009E2771">
        <w:rPr>
          <w:color w:val="365F91" w:themeColor="accent1" w:themeShade="BF"/>
          <w:lang w:val="fr-FR"/>
        </w:rPr>
        <w:t xml:space="preserve"> </w:t>
      </w:r>
      <w:r w:rsidRPr="009E2771">
        <w:rPr>
          <w:b/>
          <w:bCs/>
          <w:i/>
          <w:color w:val="365F91" w:themeColor="accent1" w:themeShade="BF"/>
          <w:sz w:val="18"/>
          <w:szCs w:val="18"/>
          <w:lang w:val="fr-FR"/>
        </w:rPr>
        <w:t>E</w:t>
      </w:r>
      <w:r w:rsidRPr="00891982">
        <w:rPr>
          <w:b/>
          <w:bCs/>
          <w:i/>
          <w:color w:val="2E74B5"/>
          <w:sz w:val="18"/>
          <w:szCs w:val="18"/>
          <w:lang w:val="fr-FR"/>
        </w:rPr>
        <w:t>xploitant des terres</w:t>
      </w:r>
      <w:r w:rsidRPr="00891982">
        <w:rPr>
          <w:i/>
          <w:color w:val="2E74B5"/>
          <w:sz w:val="18"/>
          <w:szCs w:val="18"/>
          <w:lang w:val="fr-FR"/>
        </w:rPr>
        <w:t>: personne/ entité qui met en œuvre/ entretient la conservation des terres, incluant les agriculteurs individuels d'exploitations à petite ou grande échelle, les groupes (par sexe, âge, statut, intérêt), les coopératives, les entreprises industrielles (par ex, minières), les institutions gouvernementales (par ex., forêts d'Etat), etc.</w:t>
      </w:r>
    </w:p>
    <w:p w14:paraId="5A01BA9D" w14:textId="77777777" w:rsidR="008879D8" w:rsidRPr="00891982" w:rsidRDefault="008879D8" w:rsidP="00A33B7A">
      <w:pPr>
        <w:rPr>
          <w:highlight w:val="yellow"/>
          <w:lang w:val="fr-FR"/>
        </w:rPr>
      </w:pPr>
    </w:p>
    <w:p w14:paraId="0F610BC1" w14:textId="77777777" w:rsidR="008879D8" w:rsidRPr="00891982" w:rsidRDefault="0081041A" w:rsidP="002F7DDD">
      <w:pPr>
        <w:pStyle w:val="Heading2"/>
        <w:ind w:left="510" w:right="510" w:hanging="510"/>
        <w:rPr>
          <w:lang w:val="fr-FR"/>
        </w:rPr>
      </w:pPr>
      <w:bookmarkStart w:id="91" w:name="_Toc457919003"/>
      <w:bookmarkStart w:id="92" w:name="_Toc387831679"/>
      <w:bookmarkStart w:id="93" w:name="_Toc388428793"/>
      <w:bookmarkStart w:id="94" w:name="_Toc388429074"/>
      <w:bookmarkStart w:id="95" w:name="_Toc388784609"/>
      <w:bookmarkStart w:id="96" w:name="_Toc393289545"/>
      <w:bookmarkStart w:id="97" w:name="_Toc417365448"/>
      <w:r>
        <w:rPr>
          <w:lang w:val="fr-FR"/>
        </w:rPr>
        <w:t>Faiblesses/ inconvénients de l'A</w:t>
      </w:r>
      <w:r w:rsidR="008879D8" w:rsidRPr="00891982">
        <w:rPr>
          <w:lang w:val="fr-FR"/>
        </w:rPr>
        <w:t>pproche et moyens de les surmonter</w:t>
      </w:r>
      <w:bookmarkEnd w:id="91"/>
      <w:r w:rsidR="008879D8" w:rsidRPr="00891982">
        <w:rPr>
          <w:lang w:val="fr-FR"/>
        </w:rPr>
        <w:t xml:space="preserve"> </w:t>
      </w:r>
      <w:bookmarkEnd w:id="92"/>
      <w:bookmarkEnd w:id="93"/>
      <w:bookmarkEnd w:id="94"/>
      <w:bookmarkEnd w:id="95"/>
      <w:bookmarkEnd w:id="96"/>
      <w:bookmarkEnd w:id="97"/>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8879D8" w:rsidRPr="00132388" w14:paraId="5668FD4B" w14:textId="77777777" w:rsidTr="00A33B7A">
        <w:tc>
          <w:tcPr>
            <w:tcW w:w="4550" w:type="dxa"/>
            <w:tcBorders>
              <w:bottom w:val="single" w:sz="6" w:space="0" w:color="auto"/>
              <w:right w:val="single" w:sz="6" w:space="0" w:color="auto"/>
            </w:tcBorders>
          </w:tcPr>
          <w:p w14:paraId="190CA21D" w14:textId="77777777" w:rsidR="008879D8" w:rsidRPr="00891982" w:rsidRDefault="008879D8" w:rsidP="00230343">
            <w:pPr>
              <w:spacing w:after="120"/>
              <w:rPr>
                <w:b/>
                <w:i/>
                <w:lang w:val="fr-FR"/>
              </w:rPr>
            </w:pPr>
            <w:r w:rsidRPr="00891982">
              <w:rPr>
                <w:rFonts w:cs="Arial"/>
                <w:b/>
                <w:i/>
                <w:iCs/>
                <w:noProof/>
                <w:spacing w:val="-3"/>
                <w:lang w:val="fr-FR" w:eastAsia="de-CH"/>
              </w:rPr>
              <w:t>Faiblesses/ inconvénients</w:t>
            </w:r>
          </w:p>
        </w:tc>
        <w:tc>
          <w:tcPr>
            <w:tcW w:w="4820" w:type="dxa"/>
            <w:tcBorders>
              <w:left w:val="single" w:sz="6" w:space="0" w:color="auto"/>
              <w:bottom w:val="single" w:sz="6" w:space="0" w:color="auto"/>
            </w:tcBorders>
          </w:tcPr>
          <w:p w14:paraId="14B3F274" w14:textId="77777777" w:rsidR="008879D8" w:rsidRPr="00891982" w:rsidRDefault="008879D8" w:rsidP="00A33B7A">
            <w:pPr>
              <w:spacing w:after="120"/>
              <w:rPr>
                <w:b/>
                <w:bCs/>
                <w:i/>
                <w:lang w:val="fr-FR"/>
              </w:rPr>
            </w:pPr>
            <w:r w:rsidRPr="00891982">
              <w:rPr>
                <w:rFonts w:cs="Arial"/>
                <w:b/>
                <w:bCs/>
                <w:i/>
                <w:iCs/>
                <w:noProof/>
                <w:spacing w:val="-3"/>
                <w:lang w:val="fr-FR" w:eastAsia="de-CH"/>
              </w:rPr>
              <w:t>Comment peuvent-ils être surmontés?</w:t>
            </w:r>
          </w:p>
        </w:tc>
      </w:tr>
      <w:tr w:rsidR="008879D8" w:rsidRPr="00132388" w14:paraId="3EE9F367" w14:textId="77777777" w:rsidTr="00A33B7A">
        <w:tc>
          <w:tcPr>
            <w:tcW w:w="4550" w:type="dxa"/>
            <w:tcBorders>
              <w:top w:val="single" w:sz="6" w:space="0" w:color="auto"/>
              <w:right w:val="single" w:sz="6" w:space="0" w:color="auto"/>
            </w:tcBorders>
          </w:tcPr>
          <w:p w14:paraId="14CA0615" w14:textId="77777777" w:rsidR="008879D8" w:rsidRPr="00891982" w:rsidRDefault="00394708" w:rsidP="00CE4891">
            <w:pPr>
              <w:tabs>
                <w:tab w:val="right" w:leader="dot" w:pos="4466"/>
              </w:tabs>
              <w:spacing w:before="60" w:after="120"/>
              <w:rPr>
                <w:lang w:val="fr-FR"/>
              </w:rPr>
            </w:pPr>
            <w:r>
              <w:rPr>
                <w:noProof/>
                <w:lang w:val="de-CH" w:eastAsia="de-CH"/>
              </w:rPr>
              <w:drawing>
                <wp:anchor distT="0" distB="0" distL="114300" distR="114300" simplePos="0" relativeHeight="251671552" behindDoc="0" locked="0" layoutInCell="1" allowOverlap="1" wp14:anchorId="2B46CB1E" wp14:editId="55EAF5CB">
                  <wp:simplePos x="0" y="0"/>
                  <wp:positionH relativeFrom="column">
                    <wp:posOffset>-378460</wp:posOffset>
                  </wp:positionH>
                  <wp:positionV relativeFrom="paragraph">
                    <wp:posOffset>13970</wp:posOffset>
                  </wp:positionV>
                  <wp:extent cx="241300" cy="255905"/>
                  <wp:effectExtent l="0" t="0" r="6350" b="0"/>
                  <wp:wrapNone/>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8879D8" w:rsidRPr="00891982">
              <w:rPr>
                <w:lang w:val="fr-FR"/>
              </w:rPr>
              <w:t>du</w:t>
            </w:r>
            <w:proofErr w:type="gramEnd"/>
            <w:r w:rsidR="008879D8" w:rsidRPr="00891982">
              <w:rPr>
                <w:lang w:val="fr-FR"/>
              </w:rPr>
              <w:t xml:space="preserve"> point de vue de l’exploitant des terres</w:t>
            </w:r>
          </w:p>
        </w:tc>
        <w:tc>
          <w:tcPr>
            <w:tcW w:w="4820" w:type="dxa"/>
            <w:tcBorders>
              <w:top w:val="single" w:sz="6" w:space="0" w:color="auto"/>
              <w:left w:val="single" w:sz="6" w:space="0" w:color="auto"/>
            </w:tcBorders>
          </w:tcPr>
          <w:p w14:paraId="25581352" w14:textId="77777777" w:rsidR="008879D8" w:rsidRPr="00891982" w:rsidRDefault="008879D8" w:rsidP="00CE4891">
            <w:pPr>
              <w:tabs>
                <w:tab w:val="right" w:leader="dot" w:pos="4466"/>
              </w:tabs>
              <w:spacing w:before="60" w:after="120"/>
              <w:rPr>
                <w:lang w:val="fr-FR"/>
              </w:rPr>
            </w:pPr>
          </w:p>
        </w:tc>
      </w:tr>
      <w:tr w:rsidR="008879D8" w:rsidRPr="00891982" w14:paraId="70EF5573" w14:textId="77777777" w:rsidTr="00A33B7A">
        <w:tc>
          <w:tcPr>
            <w:tcW w:w="4550" w:type="dxa"/>
            <w:tcBorders>
              <w:right w:val="single" w:sz="6" w:space="0" w:color="auto"/>
            </w:tcBorders>
          </w:tcPr>
          <w:p w14:paraId="302B7C41" w14:textId="77777777" w:rsidR="008879D8" w:rsidRPr="00891982" w:rsidRDefault="008879D8" w:rsidP="00CE4891">
            <w:pPr>
              <w:tabs>
                <w:tab w:val="right" w:leader="dot" w:pos="4466"/>
              </w:tabs>
              <w:spacing w:line="360" w:lineRule="auto"/>
              <w:rPr>
                <w:lang w:val="fr-FR"/>
              </w:rPr>
            </w:pPr>
            <w:r w:rsidRPr="00891982">
              <w:rPr>
                <w:lang w:val="fr-FR"/>
              </w:rPr>
              <w:t>1)</w:t>
            </w:r>
            <w:r w:rsidRPr="00891982">
              <w:rPr>
                <w:lang w:val="fr-FR"/>
              </w:rPr>
              <w:tab/>
              <w:t>..................................................................................</w:t>
            </w:r>
          </w:p>
          <w:p w14:paraId="0F4A882F" w14:textId="77777777" w:rsidR="008879D8" w:rsidRPr="00891982" w:rsidRDefault="008879D8" w:rsidP="00CE4891">
            <w:pPr>
              <w:tabs>
                <w:tab w:val="right" w:leader="dot" w:pos="4466"/>
              </w:tabs>
              <w:spacing w:line="360" w:lineRule="auto"/>
              <w:rPr>
                <w:lang w:val="fr-FR"/>
              </w:rPr>
            </w:pPr>
            <w:r w:rsidRPr="00891982">
              <w:rPr>
                <w:lang w:val="fr-FR"/>
              </w:rPr>
              <w:tab/>
              <w:t>..................................................................................</w:t>
            </w:r>
          </w:p>
          <w:p w14:paraId="395719E3" w14:textId="77777777" w:rsidR="008879D8" w:rsidRPr="00891982" w:rsidRDefault="008879D8" w:rsidP="00CE4891">
            <w:pPr>
              <w:tabs>
                <w:tab w:val="right" w:leader="dot" w:pos="4466"/>
              </w:tabs>
              <w:spacing w:line="360" w:lineRule="auto"/>
              <w:rPr>
                <w:lang w:val="fr-FR"/>
              </w:rPr>
            </w:pPr>
            <w:r w:rsidRPr="00891982">
              <w:rPr>
                <w:lang w:val="fr-FR"/>
              </w:rPr>
              <w:tab/>
            </w:r>
            <w:r w:rsidRPr="00891982">
              <w:rPr>
                <w:lang w:val="fr-FR"/>
              </w:rPr>
              <w:tab/>
            </w:r>
            <w:r w:rsidRPr="00891982">
              <w:rPr>
                <w:lang w:val="fr-FR"/>
              </w:rPr>
              <w:tab/>
            </w:r>
          </w:p>
        </w:tc>
        <w:tc>
          <w:tcPr>
            <w:tcW w:w="4820" w:type="dxa"/>
            <w:tcBorders>
              <w:left w:val="single" w:sz="6" w:space="0" w:color="auto"/>
            </w:tcBorders>
          </w:tcPr>
          <w:p w14:paraId="5D88F6C0" w14:textId="77777777" w:rsidR="008879D8" w:rsidRPr="00891982" w:rsidRDefault="008879D8" w:rsidP="00CE4891">
            <w:pPr>
              <w:tabs>
                <w:tab w:val="right" w:leader="dot" w:pos="4466"/>
              </w:tabs>
              <w:spacing w:line="360" w:lineRule="auto"/>
              <w:rPr>
                <w:lang w:val="fr-FR"/>
              </w:rPr>
            </w:pPr>
            <w:r w:rsidRPr="00891982">
              <w:rPr>
                <w:lang w:val="fr-FR"/>
              </w:rPr>
              <w:tab/>
            </w:r>
          </w:p>
          <w:p w14:paraId="6A6F030E" w14:textId="77777777" w:rsidR="008879D8" w:rsidRPr="00891982" w:rsidRDefault="008879D8" w:rsidP="00CE4891">
            <w:pPr>
              <w:tabs>
                <w:tab w:val="right" w:leader="dot" w:pos="4466"/>
              </w:tabs>
              <w:spacing w:line="360" w:lineRule="auto"/>
              <w:rPr>
                <w:lang w:val="fr-FR"/>
              </w:rPr>
            </w:pPr>
            <w:r w:rsidRPr="00891982">
              <w:rPr>
                <w:lang w:val="fr-FR"/>
              </w:rPr>
              <w:tab/>
            </w:r>
          </w:p>
          <w:p w14:paraId="3FD53216" w14:textId="77777777"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14:paraId="44B26105" w14:textId="77777777" w:rsidTr="00A33B7A">
        <w:tc>
          <w:tcPr>
            <w:tcW w:w="4550" w:type="dxa"/>
            <w:tcBorders>
              <w:right w:val="single" w:sz="6" w:space="0" w:color="auto"/>
            </w:tcBorders>
          </w:tcPr>
          <w:p w14:paraId="28AE065A" w14:textId="77777777" w:rsidR="008879D8" w:rsidRPr="00891982" w:rsidRDefault="008879D8" w:rsidP="00CE4891">
            <w:pPr>
              <w:tabs>
                <w:tab w:val="right" w:leader="dot" w:pos="4466"/>
              </w:tabs>
              <w:spacing w:line="360" w:lineRule="auto"/>
              <w:rPr>
                <w:lang w:val="fr-FR"/>
              </w:rPr>
            </w:pPr>
            <w:r w:rsidRPr="00891982">
              <w:rPr>
                <w:lang w:val="fr-FR"/>
              </w:rPr>
              <w:t>2)</w:t>
            </w:r>
            <w:r w:rsidRPr="00891982">
              <w:rPr>
                <w:lang w:val="fr-FR"/>
              </w:rPr>
              <w:tab/>
              <w:t>..................................................................................</w:t>
            </w:r>
          </w:p>
          <w:p w14:paraId="373681FD" w14:textId="77777777" w:rsidR="008879D8" w:rsidRPr="00891982" w:rsidRDefault="008879D8" w:rsidP="00CE4891">
            <w:pPr>
              <w:tabs>
                <w:tab w:val="right" w:leader="dot" w:pos="4466"/>
              </w:tabs>
              <w:spacing w:line="360" w:lineRule="auto"/>
              <w:rPr>
                <w:lang w:val="fr-FR"/>
              </w:rPr>
            </w:pPr>
            <w:r w:rsidRPr="00891982">
              <w:rPr>
                <w:lang w:val="fr-FR"/>
              </w:rPr>
              <w:tab/>
              <w:t>..................................................................................</w:t>
            </w:r>
          </w:p>
          <w:p w14:paraId="412591D7" w14:textId="77777777"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5958B128" w14:textId="77777777" w:rsidR="008879D8" w:rsidRPr="00891982" w:rsidRDefault="008879D8" w:rsidP="00CE4891">
            <w:pPr>
              <w:tabs>
                <w:tab w:val="right" w:leader="dot" w:pos="4466"/>
              </w:tabs>
              <w:spacing w:line="360" w:lineRule="auto"/>
              <w:rPr>
                <w:lang w:val="fr-FR"/>
              </w:rPr>
            </w:pPr>
            <w:r w:rsidRPr="00891982">
              <w:rPr>
                <w:lang w:val="fr-FR"/>
              </w:rPr>
              <w:tab/>
            </w:r>
          </w:p>
          <w:p w14:paraId="3A913362" w14:textId="77777777" w:rsidR="008879D8" w:rsidRPr="00891982" w:rsidRDefault="008879D8" w:rsidP="00CE4891">
            <w:pPr>
              <w:tabs>
                <w:tab w:val="right" w:leader="dot" w:pos="4466"/>
              </w:tabs>
              <w:spacing w:line="360" w:lineRule="auto"/>
              <w:rPr>
                <w:lang w:val="fr-FR"/>
              </w:rPr>
            </w:pPr>
            <w:r w:rsidRPr="00891982">
              <w:rPr>
                <w:lang w:val="fr-FR"/>
              </w:rPr>
              <w:tab/>
            </w:r>
          </w:p>
          <w:p w14:paraId="6F6D06FF" w14:textId="77777777"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14:paraId="735DA92A" w14:textId="77777777" w:rsidTr="00A33B7A">
        <w:tc>
          <w:tcPr>
            <w:tcW w:w="4550" w:type="dxa"/>
            <w:tcBorders>
              <w:right w:val="single" w:sz="6" w:space="0" w:color="auto"/>
            </w:tcBorders>
          </w:tcPr>
          <w:p w14:paraId="0A40C460" w14:textId="77777777" w:rsidR="008879D8" w:rsidRPr="00891982" w:rsidRDefault="008879D8" w:rsidP="00CE4891">
            <w:pPr>
              <w:tabs>
                <w:tab w:val="right" w:leader="dot" w:pos="4466"/>
              </w:tabs>
              <w:spacing w:line="360" w:lineRule="auto"/>
              <w:rPr>
                <w:lang w:val="fr-FR"/>
              </w:rPr>
            </w:pPr>
            <w:r w:rsidRPr="00891982">
              <w:rPr>
                <w:lang w:val="fr-FR"/>
              </w:rPr>
              <w:t>3)</w:t>
            </w:r>
            <w:r w:rsidRPr="00891982">
              <w:rPr>
                <w:lang w:val="fr-FR"/>
              </w:rPr>
              <w:tab/>
              <w:t>..................................................................................</w:t>
            </w:r>
          </w:p>
          <w:p w14:paraId="71BA5C42" w14:textId="77777777" w:rsidR="008879D8" w:rsidRPr="00891982" w:rsidRDefault="008879D8" w:rsidP="00CE4891">
            <w:pPr>
              <w:tabs>
                <w:tab w:val="right" w:leader="dot" w:pos="4466"/>
              </w:tabs>
              <w:spacing w:line="360" w:lineRule="auto"/>
              <w:rPr>
                <w:lang w:val="fr-FR"/>
              </w:rPr>
            </w:pPr>
            <w:r w:rsidRPr="00891982">
              <w:rPr>
                <w:lang w:val="fr-FR"/>
              </w:rPr>
              <w:tab/>
              <w:t>..................................................................................</w:t>
            </w:r>
          </w:p>
          <w:p w14:paraId="15723176" w14:textId="77777777"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58E03B7B" w14:textId="77777777" w:rsidR="008879D8" w:rsidRPr="00891982" w:rsidRDefault="008879D8" w:rsidP="00CE4891">
            <w:pPr>
              <w:tabs>
                <w:tab w:val="right" w:leader="dot" w:pos="4466"/>
              </w:tabs>
              <w:spacing w:line="360" w:lineRule="auto"/>
              <w:rPr>
                <w:lang w:val="fr-FR"/>
              </w:rPr>
            </w:pPr>
            <w:r w:rsidRPr="00891982">
              <w:rPr>
                <w:lang w:val="fr-FR"/>
              </w:rPr>
              <w:tab/>
            </w:r>
          </w:p>
          <w:p w14:paraId="2D56BFB1" w14:textId="77777777" w:rsidR="008879D8" w:rsidRPr="00891982" w:rsidRDefault="008879D8" w:rsidP="00CE4891">
            <w:pPr>
              <w:tabs>
                <w:tab w:val="right" w:leader="dot" w:pos="4466"/>
              </w:tabs>
              <w:spacing w:line="360" w:lineRule="auto"/>
              <w:rPr>
                <w:lang w:val="fr-FR"/>
              </w:rPr>
            </w:pPr>
            <w:r w:rsidRPr="00891982">
              <w:rPr>
                <w:lang w:val="fr-FR"/>
              </w:rPr>
              <w:tab/>
            </w:r>
          </w:p>
          <w:p w14:paraId="7404B341" w14:textId="77777777" w:rsidR="008879D8" w:rsidRPr="00891982" w:rsidRDefault="008879D8" w:rsidP="00CE4891">
            <w:pPr>
              <w:tabs>
                <w:tab w:val="right" w:leader="dot" w:pos="4466"/>
              </w:tabs>
              <w:spacing w:line="360" w:lineRule="auto"/>
              <w:rPr>
                <w:lang w:val="fr-FR"/>
              </w:rPr>
            </w:pPr>
            <w:r w:rsidRPr="00891982">
              <w:rPr>
                <w:lang w:val="fr-FR"/>
              </w:rPr>
              <w:tab/>
            </w:r>
          </w:p>
        </w:tc>
      </w:tr>
      <w:tr w:rsidR="008879D8" w:rsidRPr="00891982" w14:paraId="1202FF4C" w14:textId="77777777" w:rsidTr="00A33B7A">
        <w:tc>
          <w:tcPr>
            <w:tcW w:w="4550" w:type="dxa"/>
            <w:tcBorders>
              <w:right w:val="single" w:sz="6" w:space="0" w:color="auto"/>
            </w:tcBorders>
          </w:tcPr>
          <w:p w14:paraId="6B2FA777" w14:textId="77777777" w:rsidR="008879D8" w:rsidRPr="00891982" w:rsidRDefault="008879D8" w:rsidP="00CE4891">
            <w:pPr>
              <w:tabs>
                <w:tab w:val="right" w:leader="dot" w:pos="4466"/>
              </w:tabs>
              <w:spacing w:line="360" w:lineRule="auto"/>
              <w:rPr>
                <w:lang w:val="fr-FR"/>
              </w:rPr>
            </w:pPr>
            <w:r w:rsidRPr="00891982">
              <w:rPr>
                <w:lang w:val="fr-FR"/>
              </w:rPr>
              <w:t>4)</w:t>
            </w:r>
            <w:r w:rsidRPr="00891982">
              <w:rPr>
                <w:lang w:val="fr-FR"/>
              </w:rPr>
              <w:tab/>
              <w:t>..................................................................................</w:t>
            </w:r>
          </w:p>
          <w:p w14:paraId="1E388023" w14:textId="77777777" w:rsidR="008879D8" w:rsidRPr="00891982" w:rsidRDefault="008879D8" w:rsidP="00CE4891">
            <w:pPr>
              <w:tabs>
                <w:tab w:val="right" w:leader="dot" w:pos="4466"/>
              </w:tabs>
              <w:spacing w:line="360" w:lineRule="auto"/>
              <w:rPr>
                <w:lang w:val="fr-FR"/>
              </w:rPr>
            </w:pPr>
            <w:r w:rsidRPr="00891982">
              <w:rPr>
                <w:lang w:val="fr-FR"/>
              </w:rPr>
              <w:tab/>
              <w:t>..................................................................................</w:t>
            </w:r>
          </w:p>
          <w:p w14:paraId="78987496" w14:textId="77777777" w:rsidR="008879D8" w:rsidRPr="00891982" w:rsidRDefault="008879D8" w:rsidP="00CE4891">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0BBD8F56" w14:textId="77777777" w:rsidR="008879D8" w:rsidRPr="00891982" w:rsidRDefault="008879D8" w:rsidP="00CE4891">
            <w:pPr>
              <w:tabs>
                <w:tab w:val="right" w:leader="dot" w:pos="4466"/>
              </w:tabs>
              <w:spacing w:line="360" w:lineRule="auto"/>
              <w:rPr>
                <w:lang w:val="fr-FR"/>
              </w:rPr>
            </w:pPr>
            <w:r w:rsidRPr="00891982">
              <w:rPr>
                <w:lang w:val="fr-FR"/>
              </w:rPr>
              <w:tab/>
            </w:r>
          </w:p>
          <w:p w14:paraId="02309F00" w14:textId="77777777" w:rsidR="008879D8" w:rsidRPr="00891982" w:rsidRDefault="008879D8" w:rsidP="00CE4891">
            <w:pPr>
              <w:tabs>
                <w:tab w:val="right" w:leader="dot" w:pos="4466"/>
              </w:tabs>
              <w:spacing w:line="360" w:lineRule="auto"/>
              <w:rPr>
                <w:lang w:val="fr-FR"/>
              </w:rPr>
            </w:pPr>
            <w:r w:rsidRPr="00891982">
              <w:rPr>
                <w:lang w:val="fr-FR"/>
              </w:rPr>
              <w:tab/>
            </w:r>
          </w:p>
          <w:p w14:paraId="1E5084CA" w14:textId="77777777" w:rsidR="008879D8" w:rsidRPr="00891982" w:rsidRDefault="008879D8" w:rsidP="00CE4891">
            <w:pPr>
              <w:tabs>
                <w:tab w:val="right" w:leader="dot" w:pos="4466"/>
              </w:tabs>
              <w:spacing w:line="360" w:lineRule="auto"/>
              <w:rPr>
                <w:lang w:val="fr-FR"/>
              </w:rPr>
            </w:pPr>
            <w:r w:rsidRPr="00891982">
              <w:rPr>
                <w:lang w:val="fr-FR"/>
              </w:rPr>
              <w:tab/>
            </w:r>
          </w:p>
        </w:tc>
      </w:tr>
      <w:tr w:rsidR="00394708" w:rsidRPr="00132388" w14:paraId="6C61CA35" w14:textId="77777777" w:rsidTr="00394708">
        <w:tc>
          <w:tcPr>
            <w:tcW w:w="4550" w:type="dxa"/>
            <w:tcBorders>
              <w:right w:val="single" w:sz="6" w:space="0" w:color="auto"/>
            </w:tcBorders>
          </w:tcPr>
          <w:p w14:paraId="1808BCC9" w14:textId="77777777" w:rsidR="00394708" w:rsidRPr="00891982" w:rsidRDefault="00394708" w:rsidP="00394708">
            <w:pPr>
              <w:tabs>
                <w:tab w:val="right" w:leader="dot" w:pos="4466"/>
              </w:tabs>
              <w:spacing w:line="360" w:lineRule="auto"/>
              <w:rPr>
                <w:lang w:val="fr-FR"/>
              </w:rPr>
            </w:pPr>
            <w:r w:rsidRPr="00394708">
              <w:rPr>
                <w:noProof/>
                <w:lang w:val="de-CH" w:eastAsia="de-CH"/>
              </w:rPr>
              <w:drawing>
                <wp:anchor distT="0" distB="0" distL="114300" distR="114300" simplePos="0" relativeHeight="251673600" behindDoc="0" locked="0" layoutInCell="1" allowOverlap="1" wp14:anchorId="61FA1CA5" wp14:editId="5329E2EC">
                  <wp:simplePos x="0" y="0"/>
                  <wp:positionH relativeFrom="column">
                    <wp:posOffset>-378460</wp:posOffset>
                  </wp:positionH>
                  <wp:positionV relativeFrom="paragraph">
                    <wp:posOffset>13970</wp:posOffset>
                  </wp:positionV>
                  <wp:extent cx="241300" cy="255905"/>
                  <wp:effectExtent l="0" t="0" r="6350" b="0"/>
                  <wp:wrapNone/>
                  <wp:docPr id="5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55905"/>
                          </a:xfrm>
                          <a:prstGeom prst="rect">
                            <a:avLst/>
                          </a:prstGeom>
                          <a:noFill/>
                        </pic:spPr>
                      </pic:pic>
                    </a:graphicData>
                  </a:graphic>
                  <wp14:sizeRelH relativeFrom="page">
                    <wp14:pctWidth>0</wp14:pctWidth>
                  </wp14:sizeRelH>
                  <wp14:sizeRelV relativeFrom="page">
                    <wp14:pctHeight>0</wp14:pctHeight>
                  </wp14:sizeRelV>
                </wp:anchor>
              </w:drawing>
            </w:r>
            <w:r w:rsidRPr="00891982">
              <w:rPr>
                <w:lang w:val="fr-FR"/>
              </w:rPr>
              <w:t xml:space="preserve">du point de vue </w:t>
            </w:r>
            <w:r w:rsidRPr="00394708">
              <w:rPr>
                <w:lang w:val="fr-FR"/>
              </w:rPr>
              <w:t>du compilateur ou d'une autre personne-ressource clé</w:t>
            </w:r>
          </w:p>
        </w:tc>
        <w:tc>
          <w:tcPr>
            <w:tcW w:w="4820" w:type="dxa"/>
            <w:tcBorders>
              <w:left w:val="single" w:sz="6" w:space="0" w:color="auto"/>
            </w:tcBorders>
          </w:tcPr>
          <w:p w14:paraId="223F2B03" w14:textId="77777777" w:rsidR="00394708" w:rsidRPr="00891982" w:rsidRDefault="00394708" w:rsidP="00394708">
            <w:pPr>
              <w:tabs>
                <w:tab w:val="right" w:leader="dot" w:pos="4466"/>
              </w:tabs>
              <w:spacing w:line="360" w:lineRule="auto"/>
              <w:rPr>
                <w:lang w:val="fr-FR"/>
              </w:rPr>
            </w:pPr>
          </w:p>
        </w:tc>
      </w:tr>
      <w:tr w:rsidR="00394708" w:rsidRPr="00891982" w14:paraId="1FD9D9E7" w14:textId="77777777" w:rsidTr="00394708">
        <w:tc>
          <w:tcPr>
            <w:tcW w:w="4550" w:type="dxa"/>
            <w:tcBorders>
              <w:right w:val="single" w:sz="6" w:space="0" w:color="auto"/>
            </w:tcBorders>
          </w:tcPr>
          <w:p w14:paraId="7E975553" w14:textId="77777777" w:rsidR="00394708" w:rsidRPr="00891982" w:rsidRDefault="00394708" w:rsidP="000D2E8C">
            <w:pPr>
              <w:tabs>
                <w:tab w:val="right" w:leader="dot" w:pos="4466"/>
              </w:tabs>
              <w:spacing w:line="360" w:lineRule="auto"/>
              <w:rPr>
                <w:lang w:val="fr-FR"/>
              </w:rPr>
            </w:pPr>
            <w:r w:rsidRPr="00891982">
              <w:rPr>
                <w:lang w:val="fr-FR"/>
              </w:rPr>
              <w:t>1)</w:t>
            </w:r>
            <w:r w:rsidRPr="00891982">
              <w:rPr>
                <w:lang w:val="fr-FR"/>
              </w:rPr>
              <w:tab/>
              <w:t>..................................................................................</w:t>
            </w:r>
          </w:p>
          <w:p w14:paraId="0EB15DF2" w14:textId="77777777" w:rsidR="00394708" w:rsidRPr="00891982" w:rsidRDefault="00394708" w:rsidP="000D2E8C">
            <w:pPr>
              <w:tabs>
                <w:tab w:val="right" w:leader="dot" w:pos="4466"/>
              </w:tabs>
              <w:spacing w:line="360" w:lineRule="auto"/>
              <w:rPr>
                <w:lang w:val="fr-FR"/>
              </w:rPr>
            </w:pPr>
            <w:r w:rsidRPr="00891982">
              <w:rPr>
                <w:lang w:val="fr-FR"/>
              </w:rPr>
              <w:lastRenderedPageBreak/>
              <w:tab/>
              <w:t>..................................................................................</w:t>
            </w:r>
          </w:p>
          <w:p w14:paraId="456DCC14" w14:textId="77777777" w:rsidR="00394708" w:rsidRPr="00891982" w:rsidRDefault="00394708" w:rsidP="000D2E8C">
            <w:pPr>
              <w:tabs>
                <w:tab w:val="right" w:leader="dot" w:pos="4466"/>
              </w:tabs>
              <w:spacing w:line="360" w:lineRule="auto"/>
              <w:rPr>
                <w:lang w:val="fr-FR"/>
              </w:rPr>
            </w:pPr>
            <w:r w:rsidRPr="00891982">
              <w:rPr>
                <w:lang w:val="fr-FR"/>
              </w:rPr>
              <w:tab/>
            </w:r>
            <w:r w:rsidRPr="00891982">
              <w:rPr>
                <w:lang w:val="fr-FR"/>
              </w:rPr>
              <w:tab/>
            </w:r>
            <w:r w:rsidRPr="00891982">
              <w:rPr>
                <w:lang w:val="fr-FR"/>
              </w:rPr>
              <w:tab/>
            </w:r>
          </w:p>
        </w:tc>
        <w:tc>
          <w:tcPr>
            <w:tcW w:w="4820" w:type="dxa"/>
            <w:tcBorders>
              <w:left w:val="single" w:sz="6" w:space="0" w:color="auto"/>
            </w:tcBorders>
          </w:tcPr>
          <w:p w14:paraId="203AF9D4" w14:textId="77777777" w:rsidR="00394708" w:rsidRPr="00891982" w:rsidRDefault="00394708" w:rsidP="000D2E8C">
            <w:pPr>
              <w:tabs>
                <w:tab w:val="right" w:leader="dot" w:pos="4466"/>
              </w:tabs>
              <w:spacing w:line="360" w:lineRule="auto"/>
              <w:rPr>
                <w:lang w:val="fr-FR"/>
              </w:rPr>
            </w:pPr>
            <w:r w:rsidRPr="00891982">
              <w:rPr>
                <w:lang w:val="fr-FR"/>
              </w:rPr>
              <w:lastRenderedPageBreak/>
              <w:tab/>
            </w:r>
          </w:p>
          <w:p w14:paraId="118EF656" w14:textId="77777777" w:rsidR="00394708" w:rsidRPr="00891982" w:rsidRDefault="00394708" w:rsidP="000D2E8C">
            <w:pPr>
              <w:tabs>
                <w:tab w:val="right" w:leader="dot" w:pos="4466"/>
              </w:tabs>
              <w:spacing w:line="360" w:lineRule="auto"/>
              <w:rPr>
                <w:lang w:val="fr-FR"/>
              </w:rPr>
            </w:pPr>
            <w:r w:rsidRPr="00891982">
              <w:rPr>
                <w:lang w:val="fr-FR"/>
              </w:rPr>
              <w:lastRenderedPageBreak/>
              <w:tab/>
            </w:r>
          </w:p>
          <w:p w14:paraId="348CFD30" w14:textId="77777777"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14:paraId="06255B60" w14:textId="77777777" w:rsidTr="00394708">
        <w:tc>
          <w:tcPr>
            <w:tcW w:w="4550" w:type="dxa"/>
            <w:tcBorders>
              <w:right w:val="single" w:sz="6" w:space="0" w:color="auto"/>
            </w:tcBorders>
          </w:tcPr>
          <w:p w14:paraId="038946FE" w14:textId="77777777" w:rsidR="00394708" w:rsidRPr="00891982" w:rsidRDefault="00394708" w:rsidP="000D2E8C">
            <w:pPr>
              <w:tabs>
                <w:tab w:val="right" w:leader="dot" w:pos="4466"/>
              </w:tabs>
              <w:spacing w:line="360" w:lineRule="auto"/>
              <w:rPr>
                <w:lang w:val="fr-FR"/>
              </w:rPr>
            </w:pPr>
            <w:r w:rsidRPr="00891982">
              <w:rPr>
                <w:lang w:val="fr-FR"/>
              </w:rPr>
              <w:t>2)</w:t>
            </w:r>
            <w:r w:rsidRPr="00891982">
              <w:rPr>
                <w:lang w:val="fr-FR"/>
              </w:rPr>
              <w:tab/>
              <w:t>..................................................................................</w:t>
            </w:r>
          </w:p>
          <w:p w14:paraId="44752A1B" w14:textId="77777777" w:rsidR="00394708" w:rsidRPr="00891982" w:rsidRDefault="00394708" w:rsidP="000D2E8C">
            <w:pPr>
              <w:tabs>
                <w:tab w:val="right" w:leader="dot" w:pos="4466"/>
              </w:tabs>
              <w:spacing w:line="360" w:lineRule="auto"/>
              <w:rPr>
                <w:lang w:val="fr-FR"/>
              </w:rPr>
            </w:pPr>
            <w:r w:rsidRPr="00891982">
              <w:rPr>
                <w:lang w:val="fr-FR"/>
              </w:rPr>
              <w:tab/>
              <w:t>..................................................................................</w:t>
            </w:r>
          </w:p>
          <w:p w14:paraId="5DDD319D" w14:textId="77777777"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09C52BC8" w14:textId="77777777" w:rsidR="00394708" w:rsidRPr="00891982" w:rsidRDefault="00394708" w:rsidP="000D2E8C">
            <w:pPr>
              <w:tabs>
                <w:tab w:val="right" w:leader="dot" w:pos="4466"/>
              </w:tabs>
              <w:spacing w:line="360" w:lineRule="auto"/>
              <w:rPr>
                <w:lang w:val="fr-FR"/>
              </w:rPr>
            </w:pPr>
            <w:r w:rsidRPr="00891982">
              <w:rPr>
                <w:lang w:val="fr-FR"/>
              </w:rPr>
              <w:tab/>
            </w:r>
          </w:p>
          <w:p w14:paraId="6C2D3FAA" w14:textId="77777777" w:rsidR="00394708" w:rsidRPr="00891982" w:rsidRDefault="00394708" w:rsidP="000D2E8C">
            <w:pPr>
              <w:tabs>
                <w:tab w:val="right" w:leader="dot" w:pos="4466"/>
              </w:tabs>
              <w:spacing w:line="360" w:lineRule="auto"/>
              <w:rPr>
                <w:lang w:val="fr-FR"/>
              </w:rPr>
            </w:pPr>
            <w:r w:rsidRPr="00891982">
              <w:rPr>
                <w:lang w:val="fr-FR"/>
              </w:rPr>
              <w:tab/>
            </w:r>
          </w:p>
          <w:p w14:paraId="1EF05CD0" w14:textId="77777777"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14:paraId="6780AC76" w14:textId="77777777" w:rsidTr="00394708">
        <w:tc>
          <w:tcPr>
            <w:tcW w:w="4550" w:type="dxa"/>
            <w:tcBorders>
              <w:right w:val="single" w:sz="6" w:space="0" w:color="auto"/>
            </w:tcBorders>
          </w:tcPr>
          <w:p w14:paraId="622F341C" w14:textId="77777777" w:rsidR="00394708" w:rsidRPr="00891982" w:rsidRDefault="00394708" w:rsidP="000D2E8C">
            <w:pPr>
              <w:tabs>
                <w:tab w:val="right" w:leader="dot" w:pos="4466"/>
              </w:tabs>
              <w:spacing w:line="360" w:lineRule="auto"/>
              <w:rPr>
                <w:lang w:val="fr-FR"/>
              </w:rPr>
            </w:pPr>
            <w:r w:rsidRPr="00891982">
              <w:rPr>
                <w:lang w:val="fr-FR"/>
              </w:rPr>
              <w:t>3)</w:t>
            </w:r>
            <w:r w:rsidRPr="00891982">
              <w:rPr>
                <w:lang w:val="fr-FR"/>
              </w:rPr>
              <w:tab/>
              <w:t>..................................................................................</w:t>
            </w:r>
          </w:p>
          <w:p w14:paraId="47EF05E4" w14:textId="77777777" w:rsidR="00394708" w:rsidRPr="00891982" w:rsidRDefault="00394708" w:rsidP="000D2E8C">
            <w:pPr>
              <w:tabs>
                <w:tab w:val="right" w:leader="dot" w:pos="4466"/>
              </w:tabs>
              <w:spacing w:line="360" w:lineRule="auto"/>
              <w:rPr>
                <w:lang w:val="fr-FR"/>
              </w:rPr>
            </w:pPr>
            <w:r w:rsidRPr="00891982">
              <w:rPr>
                <w:lang w:val="fr-FR"/>
              </w:rPr>
              <w:tab/>
              <w:t>..................................................................................</w:t>
            </w:r>
          </w:p>
          <w:p w14:paraId="37C1CF00" w14:textId="77777777"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212EFE4E" w14:textId="77777777" w:rsidR="00394708" w:rsidRPr="00891982" w:rsidRDefault="00394708" w:rsidP="000D2E8C">
            <w:pPr>
              <w:tabs>
                <w:tab w:val="right" w:leader="dot" w:pos="4466"/>
              </w:tabs>
              <w:spacing w:line="360" w:lineRule="auto"/>
              <w:rPr>
                <w:lang w:val="fr-FR"/>
              </w:rPr>
            </w:pPr>
            <w:r w:rsidRPr="00891982">
              <w:rPr>
                <w:lang w:val="fr-FR"/>
              </w:rPr>
              <w:tab/>
            </w:r>
          </w:p>
          <w:p w14:paraId="22DEBEDE" w14:textId="77777777" w:rsidR="00394708" w:rsidRPr="00891982" w:rsidRDefault="00394708" w:rsidP="000D2E8C">
            <w:pPr>
              <w:tabs>
                <w:tab w:val="right" w:leader="dot" w:pos="4466"/>
              </w:tabs>
              <w:spacing w:line="360" w:lineRule="auto"/>
              <w:rPr>
                <w:lang w:val="fr-FR"/>
              </w:rPr>
            </w:pPr>
            <w:r w:rsidRPr="00891982">
              <w:rPr>
                <w:lang w:val="fr-FR"/>
              </w:rPr>
              <w:tab/>
            </w:r>
          </w:p>
          <w:p w14:paraId="564D1DE5" w14:textId="77777777" w:rsidR="00394708" w:rsidRPr="00891982" w:rsidRDefault="00394708" w:rsidP="000D2E8C">
            <w:pPr>
              <w:tabs>
                <w:tab w:val="right" w:leader="dot" w:pos="4466"/>
              </w:tabs>
              <w:spacing w:line="360" w:lineRule="auto"/>
              <w:rPr>
                <w:lang w:val="fr-FR"/>
              </w:rPr>
            </w:pPr>
            <w:r w:rsidRPr="00891982">
              <w:rPr>
                <w:lang w:val="fr-FR"/>
              </w:rPr>
              <w:tab/>
            </w:r>
          </w:p>
        </w:tc>
      </w:tr>
      <w:tr w:rsidR="00394708" w:rsidRPr="00891982" w14:paraId="3DDE30D4" w14:textId="77777777" w:rsidTr="00394708">
        <w:tc>
          <w:tcPr>
            <w:tcW w:w="4550" w:type="dxa"/>
            <w:tcBorders>
              <w:right w:val="single" w:sz="6" w:space="0" w:color="auto"/>
            </w:tcBorders>
          </w:tcPr>
          <w:p w14:paraId="4E6515A4" w14:textId="77777777" w:rsidR="00394708" w:rsidRPr="00891982" w:rsidRDefault="00394708" w:rsidP="000D2E8C">
            <w:pPr>
              <w:tabs>
                <w:tab w:val="right" w:leader="dot" w:pos="4466"/>
              </w:tabs>
              <w:spacing w:line="360" w:lineRule="auto"/>
              <w:rPr>
                <w:lang w:val="fr-FR"/>
              </w:rPr>
            </w:pPr>
            <w:r w:rsidRPr="00891982">
              <w:rPr>
                <w:lang w:val="fr-FR"/>
              </w:rPr>
              <w:t>4)</w:t>
            </w:r>
            <w:r w:rsidRPr="00891982">
              <w:rPr>
                <w:lang w:val="fr-FR"/>
              </w:rPr>
              <w:tab/>
              <w:t>..................................................................................</w:t>
            </w:r>
          </w:p>
          <w:p w14:paraId="16FC0833" w14:textId="77777777" w:rsidR="00394708" w:rsidRPr="00891982" w:rsidRDefault="00394708" w:rsidP="000D2E8C">
            <w:pPr>
              <w:tabs>
                <w:tab w:val="right" w:leader="dot" w:pos="4466"/>
              </w:tabs>
              <w:spacing w:line="360" w:lineRule="auto"/>
              <w:rPr>
                <w:lang w:val="fr-FR"/>
              </w:rPr>
            </w:pPr>
            <w:r w:rsidRPr="00891982">
              <w:rPr>
                <w:lang w:val="fr-FR"/>
              </w:rPr>
              <w:tab/>
              <w:t>..................................................................................</w:t>
            </w:r>
          </w:p>
          <w:p w14:paraId="5DD35B47" w14:textId="77777777" w:rsidR="00394708" w:rsidRPr="00891982" w:rsidRDefault="00394708" w:rsidP="000D2E8C">
            <w:pPr>
              <w:tabs>
                <w:tab w:val="right" w:leader="dot" w:pos="4466"/>
              </w:tabs>
              <w:spacing w:line="360" w:lineRule="auto"/>
              <w:rPr>
                <w:lang w:val="fr-FR"/>
              </w:rPr>
            </w:pPr>
            <w:r w:rsidRPr="00891982">
              <w:rPr>
                <w:lang w:val="fr-FR"/>
              </w:rPr>
              <w:tab/>
            </w:r>
          </w:p>
        </w:tc>
        <w:tc>
          <w:tcPr>
            <w:tcW w:w="4820" w:type="dxa"/>
            <w:tcBorders>
              <w:left w:val="single" w:sz="6" w:space="0" w:color="auto"/>
            </w:tcBorders>
          </w:tcPr>
          <w:p w14:paraId="106188F7" w14:textId="77777777" w:rsidR="00394708" w:rsidRPr="00891982" w:rsidRDefault="00394708" w:rsidP="000D2E8C">
            <w:pPr>
              <w:tabs>
                <w:tab w:val="right" w:leader="dot" w:pos="4466"/>
              </w:tabs>
              <w:spacing w:line="360" w:lineRule="auto"/>
              <w:rPr>
                <w:lang w:val="fr-FR"/>
              </w:rPr>
            </w:pPr>
            <w:r w:rsidRPr="00891982">
              <w:rPr>
                <w:lang w:val="fr-FR"/>
              </w:rPr>
              <w:tab/>
            </w:r>
          </w:p>
          <w:p w14:paraId="08D01ADD" w14:textId="77777777" w:rsidR="00394708" w:rsidRPr="00891982" w:rsidRDefault="00394708" w:rsidP="000D2E8C">
            <w:pPr>
              <w:tabs>
                <w:tab w:val="right" w:leader="dot" w:pos="4466"/>
              </w:tabs>
              <w:spacing w:line="360" w:lineRule="auto"/>
              <w:rPr>
                <w:lang w:val="fr-FR"/>
              </w:rPr>
            </w:pPr>
            <w:r w:rsidRPr="00891982">
              <w:rPr>
                <w:lang w:val="fr-FR"/>
              </w:rPr>
              <w:tab/>
            </w:r>
          </w:p>
          <w:p w14:paraId="32A34D6E" w14:textId="77777777" w:rsidR="00394708" w:rsidRPr="00891982" w:rsidRDefault="00394708" w:rsidP="000D2E8C">
            <w:pPr>
              <w:tabs>
                <w:tab w:val="right" w:leader="dot" w:pos="4466"/>
              </w:tabs>
              <w:spacing w:line="360" w:lineRule="auto"/>
              <w:rPr>
                <w:lang w:val="fr-FR"/>
              </w:rPr>
            </w:pPr>
            <w:r w:rsidRPr="00891982">
              <w:rPr>
                <w:lang w:val="fr-FR"/>
              </w:rPr>
              <w:tab/>
            </w:r>
          </w:p>
        </w:tc>
      </w:tr>
    </w:tbl>
    <w:p w14:paraId="100413E1" w14:textId="77777777" w:rsidR="00C040EC" w:rsidRDefault="00C040EC" w:rsidP="00394708">
      <w:pPr>
        <w:rPr>
          <w:lang w:val="fr-CH"/>
        </w:rPr>
      </w:pPr>
    </w:p>
    <w:p w14:paraId="077B5092" w14:textId="77777777" w:rsidR="008879D8" w:rsidRPr="0081041A" w:rsidRDefault="0081041A" w:rsidP="0081041A">
      <w:pPr>
        <w:pStyle w:val="Heading1"/>
        <w:numPr>
          <w:ilvl w:val="0"/>
          <w:numId w:val="0"/>
        </w:numPr>
        <w:rPr>
          <w:lang w:val="fr-CH"/>
        </w:rPr>
      </w:pPr>
      <w:bookmarkStart w:id="98" w:name="_Toc457919004"/>
      <w:r>
        <w:rPr>
          <w:lang w:val="fr-CH"/>
        </w:rPr>
        <w:t>7.</w:t>
      </w:r>
      <w:r w:rsidR="008879D8" w:rsidRPr="0081041A">
        <w:rPr>
          <w:lang w:val="fr-CH"/>
        </w:rPr>
        <w:tab/>
        <w:t>Références et liens</w:t>
      </w:r>
      <w:bookmarkEnd w:id="98"/>
    </w:p>
    <w:p w14:paraId="20CE9C80" w14:textId="77777777" w:rsidR="008879D8" w:rsidRPr="0081041A" w:rsidRDefault="0081041A" w:rsidP="0078417F">
      <w:pPr>
        <w:tabs>
          <w:tab w:val="left" w:pos="567"/>
          <w:tab w:val="right" w:leader="dot" w:pos="8959"/>
        </w:tabs>
        <w:suppressAutoHyphens/>
        <w:spacing w:after="240"/>
        <w:rPr>
          <w:spacing w:val="-3"/>
          <w:lang w:val="fr-FR"/>
        </w:rPr>
      </w:pPr>
      <w:bookmarkStart w:id="99" w:name="_Toc457919005"/>
      <w:r>
        <w:rPr>
          <w:rStyle w:val="Heading2Char"/>
          <w:lang w:val="fr-CH"/>
        </w:rPr>
        <w:t>7.1</w:t>
      </w:r>
      <w:r w:rsidR="008879D8" w:rsidRPr="0081041A">
        <w:rPr>
          <w:rStyle w:val="Heading2Char"/>
          <w:lang w:val="fr-CH"/>
        </w:rPr>
        <w:tab/>
        <w:t>Méthodes/ sources d'information</w:t>
      </w:r>
      <w:bookmarkEnd w:id="99"/>
      <w:r w:rsidR="008879D8" w:rsidRPr="00891982">
        <w:rPr>
          <w:b/>
          <w:spacing w:val="-3"/>
          <w:lang w:val="fr-FR"/>
        </w:rPr>
        <w:t xml:space="preserve"> </w:t>
      </w:r>
      <w:r w:rsidR="008879D8" w:rsidRPr="00891982">
        <w:rPr>
          <w:b/>
          <w:spacing w:val="-3"/>
          <w:lang w:val="fr-FR"/>
        </w:rPr>
        <w:br/>
      </w:r>
      <w:r w:rsidR="008879D8" w:rsidRPr="00891982">
        <w:rPr>
          <w:spacing w:val="-3"/>
          <w:lang w:val="fr-FR"/>
        </w:rPr>
        <w:t>Quelles méthodes/ sources d'information ont été utilisées?</w:t>
      </w:r>
    </w:p>
    <w:p w14:paraId="31569B77" w14:textId="77777777" w:rsidR="008879D8" w:rsidRPr="00891982" w:rsidRDefault="008879D8" w:rsidP="006F385E">
      <w:pPr>
        <w:tabs>
          <w:tab w:val="left" w:pos="5387"/>
          <w:tab w:val="right" w:leader="dot" w:pos="8959"/>
        </w:tabs>
        <w:suppressAutoHyphens/>
        <w:spacing w:after="120"/>
        <w:rPr>
          <w:spacing w:val="-3"/>
          <w:lang w:val="fr-FR"/>
        </w:rPr>
      </w:pPr>
      <w:r w:rsidRPr="00891982">
        <w:rPr>
          <w:b/>
          <w:spacing w:val="-3"/>
          <w:lang w:val="fr-FR"/>
        </w:rPr>
        <w:tab/>
      </w:r>
      <w:r w:rsidRPr="00891982">
        <w:rPr>
          <w:spacing w:val="-3"/>
          <w:lang w:val="fr-FR"/>
        </w:rPr>
        <w:t xml:space="preserve">Précisez (nombre d'informateurs, documents, etc.) </w:t>
      </w:r>
    </w:p>
    <w:p w14:paraId="6296EA36" w14:textId="77777777"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visites de terrain, enquêtes sur le terrain</w:t>
      </w:r>
      <w:r w:rsidRPr="00891982">
        <w:rPr>
          <w:spacing w:val="-3"/>
          <w:lang w:val="fr-FR"/>
        </w:rPr>
        <w:tab/>
      </w:r>
      <w:r w:rsidRPr="00891982">
        <w:rPr>
          <w:spacing w:val="-3"/>
          <w:sz w:val="28"/>
          <w:szCs w:val="28"/>
          <w:lang w:val="fr-FR"/>
        </w:rPr>
        <w:tab/>
      </w:r>
      <w:r w:rsidRPr="00891982">
        <w:rPr>
          <w:spacing w:val="-3"/>
          <w:lang w:val="fr-FR"/>
        </w:rPr>
        <w:tab/>
      </w:r>
    </w:p>
    <w:p w14:paraId="52A40C7B" w14:textId="77777777"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interviews/entretiens avec les exploitants des terres</w:t>
      </w:r>
      <w:r w:rsidRPr="00891982">
        <w:rPr>
          <w:spacing w:val="-3"/>
          <w:lang w:val="fr-FR"/>
        </w:rPr>
        <w:tab/>
      </w:r>
      <w:r w:rsidRPr="00891982">
        <w:rPr>
          <w:spacing w:val="-3"/>
          <w:sz w:val="28"/>
          <w:szCs w:val="28"/>
          <w:lang w:val="fr-FR"/>
        </w:rPr>
        <w:tab/>
      </w:r>
      <w:r w:rsidRPr="00891982">
        <w:rPr>
          <w:spacing w:val="-3"/>
          <w:lang w:val="fr-FR"/>
        </w:rPr>
        <w:tab/>
      </w:r>
    </w:p>
    <w:p w14:paraId="7A7FB5FA" w14:textId="77777777"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interviews</w:t>
      </w:r>
      <w:proofErr w:type="gramEnd"/>
      <w:r w:rsidRPr="00891982">
        <w:rPr>
          <w:spacing w:val="-3"/>
          <w:lang w:val="fr-FR"/>
        </w:rPr>
        <w:t>/ entretiens avec les spécialistes/ experts de GDT</w:t>
      </w:r>
      <w:r w:rsidRPr="00891982">
        <w:rPr>
          <w:spacing w:val="-3"/>
          <w:lang w:val="fr-FR"/>
        </w:rPr>
        <w:tab/>
      </w:r>
      <w:r w:rsidRPr="00891982">
        <w:rPr>
          <w:spacing w:val="-3"/>
          <w:sz w:val="28"/>
          <w:szCs w:val="28"/>
          <w:lang w:val="fr-FR"/>
        </w:rPr>
        <w:tab/>
      </w:r>
      <w:r w:rsidRPr="00891982">
        <w:rPr>
          <w:spacing w:val="-3"/>
          <w:lang w:val="fr-FR"/>
        </w:rPr>
        <w:tab/>
      </w:r>
    </w:p>
    <w:p w14:paraId="10753C39" w14:textId="77777777" w:rsidR="008879D8" w:rsidRPr="00891982" w:rsidRDefault="008879D8" w:rsidP="006F385E">
      <w:pPr>
        <w:tabs>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compilation</w:t>
      </w:r>
      <w:proofErr w:type="gramEnd"/>
      <w:r w:rsidRPr="00891982">
        <w:rPr>
          <w:spacing w:val="-3"/>
          <w:lang w:val="fr-FR"/>
        </w:rPr>
        <w:t xml:space="preserve"> à partir de rapports et d'autres documents existants </w:t>
      </w:r>
      <w:r w:rsidRPr="00891982">
        <w:rPr>
          <w:spacing w:val="-3"/>
          <w:lang w:val="fr-FR"/>
        </w:rPr>
        <w:tab/>
      </w:r>
      <w:r w:rsidRPr="00891982">
        <w:rPr>
          <w:spacing w:val="-3"/>
          <w:lang w:val="fr-FR"/>
        </w:rPr>
        <w:tab/>
      </w:r>
    </w:p>
    <w:p w14:paraId="7C9408AE" w14:textId="77777777" w:rsidR="008879D8" w:rsidRPr="00891982" w:rsidRDefault="008879D8" w:rsidP="006F385E">
      <w:pPr>
        <w:tabs>
          <w:tab w:val="right" w:leader="dot" w:pos="4678"/>
          <w:tab w:val="right" w:pos="5103"/>
          <w:tab w:val="left" w:pos="5387"/>
          <w:tab w:val="right" w:leader="dot" w:pos="9468"/>
        </w:tabs>
        <w:suppressAutoHyphens/>
        <w:rPr>
          <w:spacing w:val="-3"/>
          <w:lang w:val="fr-FR"/>
        </w:rPr>
      </w:pPr>
      <w:r w:rsidRPr="00891982">
        <w:rPr>
          <w:spacing w:val="-3"/>
          <w:sz w:val="28"/>
          <w:szCs w:val="28"/>
          <w:lang w:val="fr-FR"/>
        </w:rPr>
        <w:sym w:font="Wingdings 2" w:char="F030"/>
      </w:r>
      <w:r w:rsidRPr="00891982">
        <w:rPr>
          <w:spacing w:val="-3"/>
          <w:lang w:val="fr-FR"/>
        </w:rPr>
        <w:t xml:space="preserve">  </w:t>
      </w:r>
      <w:proofErr w:type="gramStart"/>
      <w:r w:rsidRPr="00891982">
        <w:rPr>
          <w:spacing w:val="-3"/>
          <w:lang w:val="fr-FR"/>
        </w:rPr>
        <w:t>autre</w:t>
      </w:r>
      <w:proofErr w:type="gramEnd"/>
      <w:r w:rsidRPr="00891982">
        <w:rPr>
          <w:spacing w:val="-3"/>
          <w:lang w:val="fr-FR"/>
        </w:rPr>
        <w:t xml:space="preserve"> (précisez</w:t>
      </w:r>
      <w:proofErr w:type="gramStart"/>
      <w:r w:rsidRPr="00891982">
        <w:rPr>
          <w:spacing w:val="-3"/>
          <w:lang w:val="fr-FR"/>
        </w:rPr>
        <w:t>):</w:t>
      </w:r>
      <w:proofErr w:type="gramEnd"/>
      <w:r w:rsidRPr="00891982">
        <w:rPr>
          <w:spacing w:val="-3"/>
          <w:lang w:val="fr-FR"/>
        </w:rPr>
        <w:t xml:space="preserve">  </w:t>
      </w:r>
      <w:r w:rsidRPr="00891982">
        <w:rPr>
          <w:spacing w:val="-3"/>
          <w:lang w:val="fr-FR"/>
        </w:rPr>
        <w:tab/>
      </w:r>
      <w:r w:rsidRPr="00891982">
        <w:rPr>
          <w:spacing w:val="-3"/>
          <w:lang w:val="fr-FR"/>
        </w:rPr>
        <w:tab/>
      </w:r>
      <w:r w:rsidRPr="00891982">
        <w:rPr>
          <w:spacing w:val="-3"/>
          <w:sz w:val="28"/>
          <w:szCs w:val="28"/>
          <w:lang w:val="fr-FR"/>
        </w:rPr>
        <w:tab/>
      </w:r>
      <w:r w:rsidRPr="00891982">
        <w:rPr>
          <w:spacing w:val="-3"/>
          <w:lang w:val="fr-FR"/>
        </w:rPr>
        <w:tab/>
      </w:r>
    </w:p>
    <w:p w14:paraId="561E0155" w14:textId="77777777" w:rsidR="008879D8" w:rsidRPr="00891982" w:rsidRDefault="008879D8" w:rsidP="006F385E">
      <w:pPr>
        <w:tabs>
          <w:tab w:val="right" w:leader="dot" w:pos="8959"/>
        </w:tabs>
        <w:suppressAutoHyphens/>
        <w:spacing w:after="120"/>
        <w:rPr>
          <w:spacing w:val="-3"/>
          <w:lang w:val="fr-FR"/>
        </w:rPr>
      </w:pPr>
    </w:p>
    <w:p w14:paraId="5825F91D" w14:textId="77777777" w:rsidR="008879D8" w:rsidRPr="0081041A" w:rsidRDefault="0081041A" w:rsidP="0081041A">
      <w:pPr>
        <w:pStyle w:val="Heading2"/>
        <w:numPr>
          <w:ilvl w:val="0"/>
          <w:numId w:val="0"/>
        </w:numPr>
        <w:rPr>
          <w:lang w:val="fr-CH"/>
        </w:rPr>
      </w:pPr>
      <w:bookmarkStart w:id="100" w:name="_Toc457919006"/>
      <w:r w:rsidRPr="0081041A">
        <w:rPr>
          <w:lang w:val="fr-CH"/>
        </w:rPr>
        <w:t>7.2</w:t>
      </w:r>
      <w:r w:rsidRPr="0081041A">
        <w:rPr>
          <w:lang w:val="fr-CH"/>
        </w:rPr>
        <w:tab/>
      </w:r>
      <w:r w:rsidR="008879D8" w:rsidRPr="0081041A">
        <w:rPr>
          <w:lang w:val="fr-CH"/>
        </w:rPr>
        <w:t>Références des publications disponibles</w:t>
      </w:r>
      <w:bookmarkEnd w:id="100"/>
    </w:p>
    <w:p w14:paraId="43D2A234" w14:textId="77777777" w:rsidR="008879D8" w:rsidRPr="00891982" w:rsidRDefault="008879D8" w:rsidP="0029053E">
      <w:pPr>
        <w:tabs>
          <w:tab w:val="right" w:leader="dot" w:pos="8959"/>
        </w:tabs>
        <w:suppressAutoHyphens/>
        <w:spacing w:after="120"/>
        <w:rPr>
          <w:i/>
          <w:color w:val="2E74B5"/>
          <w:sz w:val="18"/>
          <w:szCs w:val="18"/>
          <w:lang w:val="fr-FR"/>
        </w:rPr>
      </w:pPr>
      <w:r w:rsidRPr="00891982">
        <w:rPr>
          <w:i/>
          <w:color w:val="2E74B5"/>
          <w:sz w:val="18"/>
          <w:szCs w:val="18"/>
          <w:lang w:val="fr-FR"/>
        </w:rPr>
        <w:t>Listez les publica</w:t>
      </w:r>
      <w:r w:rsidR="0081041A">
        <w:rPr>
          <w:i/>
          <w:color w:val="2E74B5"/>
          <w:sz w:val="18"/>
          <w:szCs w:val="18"/>
          <w:lang w:val="fr-FR"/>
        </w:rPr>
        <w:t>tions pertinentes concernant l'A</w:t>
      </w:r>
      <w:r w:rsidRPr="00891982">
        <w:rPr>
          <w:i/>
          <w:color w:val="2E74B5"/>
          <w:sz w:val="18"/>
          <w:szCs w:val="18"/>
          <w:lang w:val="fr-FR"/>
        </w:rPr>
        <w:t>pproche (rapports, manuels, matériel de formation, études de cas, etc.). Téléchargez ces publications dans la base de données lorsqu'elles sont disponibles.</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8879D8" w:rsidRPr="00132388" w14:paraId="4C9BE27C" w14:textId="77777777" w:rsidTr="00017AEF">
        <w:tc>
          <w:tcPr>
            <w:tcW w:w="5457" w:type="dxa"/>
          </w:tcPr>
          <w:p w14:paraId="02A58879" w14:textId="77777777" w:rsidR="008879D8" w:rsidRPr="00891982" w:rsidRDefault="008879D8" w:rsidP="00017AEF">
            <w:pPr>
              <w:rPr>
                <w:lang w:val="fr-FR"/>
              </w:rPr>
            </w:pPr>
            <w:r w:rsidRPr="00891982">
              <w:rPr>
                <w:lang w:val="fr-FR"/>
              </w:rPr>
              <w:t>Titre, auteur, année, ISBN</w:t>
            </w:r>
          </w:p>
        </w:tc>
        <w:tc>
          <w:tcPr>
            <w:tcW w:w="3685" w:type="dxa"/>
          </w:tcPr>
          <w:p w14:paraId="23714CCC" w14:textId="77777777" w:rsidR="008879D8" w:rsidRPr="00891982" w:rsidRDefault="008879D8" w:rsidP="00017AEF">
            <w:pPr>
              <w:rPr>
                <w:lang w:val="fr-FR"/>
              </w:rPr>
            </w:pPr>
            <w:r w:rsidRPr="00891982">
              <w:rPr>
                <w:lang w:val="fr-FR"/>
              </w:rPr>
              <w:t>Disponible à partir d'où? Coût?</w:t>
            </w:r>
          </w:p>
        </w:tc>
      </w:tr>
      <w:tr w:rsidR="008879D8" w:rsidRPr="00132388" w14:paraId="7A1C9265" w14:textId="77777777" w:rsidTr="00017AEF">
        <w:tc>
          <w:tcPr>
            <w:tcW w:w="5457" w:type="dxa"/>
          </w:tcPr>
          <w:p w14:paraId="134C9E9E"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7D6DD8A1"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0F2877CA" w14:textId="77777777" w:rsidTr="00017AEF">
        <w:tc>
          <w:tcPr>
            <w:tcW w:w="5457" w:type="dxa"/>
          </w:tcPr>
          <w:p w14:paraId="35291AE9"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04FA3DFB"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20DACED6" w14:textId="77777777" w:rsidTr="00017AEF">
        <w:tc>
          <w:tcPr>
            <w:tcW w:w="5457" w:type="dxa"/>
          </w:tcPr>
          <w:p w14:paraId="1E883D4D"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6BA4804C"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53ACDFC7" w14:textId="77777777" w:rsidTr="00017AEF">
        <w:tc>
          <w:tcPr>
            <w:tcW w:w="5457" w:type="dxa"/>
          </w:tcPr>
          <w:p w14:paraId="053D9886"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271109AC"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7F105F37" w14:textId="77777777" w:rsidTr="00017AEF">
        <w:tc>
          <w:tcPr>
            <w:tcW w:w="5457" w:type="dxa"/>
          </w:tcPr>
          <w:p w14:paraId="2A11BC65"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05754623"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062B31CC" w14:textId="77777777" w:rsidTr="00017AEF">
        <w:tc>
          <w:tcPr>
            <w:tcW w:w="5457" w:type="dxa"/>
          </w:tcPr>
          <w:p w14:paraId="3221AB28"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50AFDFD8"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132388" w14:paraId="2E9C5265" w14:textId="77777777" w:rsidTr="00017AEF">
        <w:tc>
          <w:tcPr>
            <w:tcW w:w="5457" w:type="dxa"/>
          </w:tcPr>
          <w:p w14:paraId="422207CC"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2E91E8CA" w14:textId="77777777" w:rsidR="008879D8" w:rsidRPr="00891982" w:rsidRDefault="008879D8" w:rsidP="00017AEF">
            <w:pPr>
              <w:tabs>
                <w:tab w:val="right" w:leader="dot" w:pos="3545"/>
              </w:tabs>
              <w:spacing w:line="360" w:lineRule="auto"/>
              <w:rPr>
                <w:lang w:val="fr-FR"/>
              </w:rPr>
            </w:pPr>
            <w:r w:rsidRPr="00891982">
              <w:rPr>
                <w:lang w:val="fr-FR"/>
              </w:rPr>
              <w:tab/>
            </w:r>
          </w:p>
        </w:tc>
      </w:tr>
    </w:tbl>
    <w:p w14:paraId="3E11AB55" w14:textId="77777777" w:rsidR="00C040EC" w:rsidRDefault="00C040EC" w:rsidP="0081041A">
      <w:pPr>
        <w:pStyle w:val="Heading2"/>
        <w:numPr>
          <w:ilvl w:val="0"/>
          <w:numId w:val="0"/>
        </w:numPr>
        <w:rPr>
          <w:lang w:val="fr-CH"/>
        </w:rPr>
      </w:pPr>
    </w:p>
    <w:p w14:paraId="46E6B006" w14:textId="77777777" w:rsidR="008879D8" w:rsidRPr="0081041A" w:rsidRDefault="0081041A" w:rsidP="0081041A">
      <w:pPr>
        <w:pStyle w:val="Heading2"/>
        <w:numPr>
          <w:ilvl w:val="0"/>
          <w:numId w:val="0"/>
        </w:numPr>
        <w:rPr>
          <w:lang w:val="fr-CH"/>
        </w:rPr>
      </w:pPr>
      <w:bookmarkStart w:id="101" w:name="_Toc457919007"/>
      <w:r w:rsidRPr="0081041A">
        <w:rPr>
          <w:lang w:val="fr-CH"/>
        </w:rPr>
        <w:t>7.3</w:t>
      </w:r>
      <w:r w:rsidRPr="0081041A">
        <w:rPr>
          <w:lang w:val="fr-CH"/>
        </w:rPr>
        <w:tab/>
      </w:r>
      <w:r w:rsidR="008879D8" w:rsidRPr="0081041A">
        <w:rPr>
          <w:lang w:val="fr-CH"/>
        </w:rPr>
        <w:t>Liens vers les informations pertinentes disponibles en ligne</w:t>
      </w:r>
      <w:bookmarkEnd w:id="101"/>
    </w:p>
    <w:tbl>
      <w:tblPr>
        <w:tblW w:w="0" w:type="auto"/>
        <w:tblLayout w:type="fixed"/>
        <w:tblCellMar>
          <w:left w:w="70" w:type="dxa"/>
          <w:right w:w="70" w:type="dxa"/>
        </w:tblCellMar>
        <w:tblLook w:val="0000" w:firstRow="0" w:lastRow="0" w:firstColumn="0" w:lastColumn="0" w:noHBand="0" w:noVBand="0"/>
      </w:tblPr>
      <w:tblGrid>
        <w:gridCol w:w="5457"/>
        <w:gridCol w:w="3685"/>
      </w:tblGrid>
      <w:tr w:rsidR="008879D8" w:rsidRPr="00891982" w14:paraId="62A6B8C8" w14:textId="77777777" w:rsidTr="00017AEF">
        <w:tc>
          <w:tcPr>
            <w:tcW w:w="5457" w:type="dxa"/>
          </w:tcPr>
          <w:p w14:paraId="1AFBAF59" w14:textId="77777777" w:rsidR="008879D8" w:rsidRPr="00891982" w:rsidRDefault="008879D8" w:rsidP="00017AEF">
            <w:pPr>
              <w:rPr>
                <w:lang w:val="fr-FR"/>
              </w:rPr>
            </w:pPr>
            <w:r w:rsidRPr="00891982">
              <w:rPr>
                <w:lang w:val="fr-FR"/>
              </w:rPr>
              <w:t>Titre/ description</w:t>
            </w:r>
          </w:p>
        </w:tc>
        <w:tc>
          <w:tcPr>
            <w:tcW w:w="3685" w:type="dxa"/>
          </w:tcPr>
          <w:p w14:paraId="4482A2A7" w14:textId="77777777" w:rsidR="008879D8" w:rsidRPr="00891982" w:rsidRDefault="008879D8" w:rsidP="00017AEF">
            <w:pPr>
              <w:rPr>
                <w:lang w:val="fr-FR"/>
              </w:rPr>
            </w:pPr>
            <w:r w:rsidRPr="00891982">
              <w:rPr>
                <w:lang w:val="fr-FR"/>
              </w:rPr>
              <w:t>URL</w:t>
            </w:r>
          </w:p>
        </w:tc>
      </w:tr>
      <w:tr w:rsidR="008879D8" w:rsidRPr="00891982" w14:paraId="0A6F3B7B" w14:textId="77777777" w:rsidTr="00017AEF">
        <w:tc>
          <w:tcPr>
            <w:tcW w:w="5457" w:type="dxa"/>
          </w:tcPr>
          <w:p w14:paraId="310BC1E0"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2B197376"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34519B64" w14:textId="77777777" w:rsidTr="00017AEF">
        <w:tc>
          <w:tcPr>
            <w:tcW w:w="5457" w:type="dxa"/>
          </w:tcPr>
          <w:p w14:paraId="68498757"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67DA1482"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769B3737" w14:textId="77777777" w:rsidTr="00017AEF">
        <w:tc>
          <w:tcPr>
            <w:tcW w:w="5457" w:type="dxa"/>
          </w:tcPr>
          <w:p w14:paraId="39C30ED7"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0B1D1AD6"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0D86CF70" w14:textId="77777777" w:rsidTr="00017AEF">
        <w:tc>
          <w:tcPr>
            <w:tcW w:w="5457" w:type="dxa"/>
          </w:tcPr>
          <w:p w14:paraId="3BA23104"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583F3FFE"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3B329B74" w14:textId="77777777" w:rsidTr="00017AEF">
        <w:tc>
          <w:tcPr>
            <w:tcW w:w="5457" w:type="dxa"/>
          </w:tcPr>
          <w:p w14:paraId="07D0BF34"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6E43D440"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067F4EC3" w14:textId="77777777" w:rsidTr="00017AEF">
        <w:tc>
          <w:tcPr>
            <w:tcW w:w="5457" w:type="dxa"/>
          </w:tcPr>
          <w:p w14:paraId="1F8282E4" w14:textId="77777777" w:rsidR="008879D8" w:rsidRPr="00891982" w:rsidRDefault="008879D8" w:rsidP="00017AEF">
            <w:pPr>
              <w:tabs>
                <w:tab w:val="right" w:leader="dot" w:pos="5317"/>
              </w:tabs>
              <w:spacing w:line="360" w:lineRule="auto"/>
              <w:rPr>
                <w:lang w:val="fr-FR"/>
              </w:rPr>
            </w:pPr>
            <w:r w:rsidRPr="00891982">
              <w:rPr>
                <w:lang w:val="fr-FR"/>
              </w:rPr>
              <w:lastRenderedPageBreak/>
              <w:tab/>
            </w:r>
          </w:p>
        </w:tc>
        <w:tc>
          <w:tcPr>
            <w:tcW w:w="3685" w:type="dxa"/>
          </w:tcPr>
          <w:p w14:paraId="6CE41ED2"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7C03235E" w14:textId="77777777" w:rsidTr="00017AEF">
        <w:tc>
          <w:tcPr>
            <w:tcW w:w="5457" w:type="dxa"/>
          </w:tcPr>
          <w:p w14:paraId="5CFD34AD"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78DAC6A2" w14:textId="77777777" w:rsidR="008879D8" w:rsidRPr="00891982" w:rsidRDefault="008879D8" w:rsidP="00017AEF">
            <w:pPr>
              <w:tabs>
                <w:tab w:val="right" w:leader="dot" w:pos="3545"/>
              </w:tabs>
              <w:spacing w:line="360" w:lineRule="auto"/>
              <w:rPr>
                <w:lang w:val="fr-FR"/>
              </w:rPr>
            </w:pPr>
            <w:r w:rsidRPr="00891982">
              <w:rPr>
                <w:lang w:val="fr-FR"/>
              </w:rPr>
              <w:tab/>
            </w:r>
          </w:p>
        </w:tc>
      </w:tr>
      <w:tr w:rsidR="008879D8" w:rsidRPr="00891982" w14:paraId="0A298EC9" w14:textId="77777777" w:rsidTr="00017AEF">
        <w:tc>
          <w:tcPr>
            <w:tcW w:w="5457" w:type="dxa"/>
          </w:tcPr>
          <w:p w14:paraId="1F70CA5B" w14:textId="77777777" w:rsidR="008879D8" w:rsidRPr="00891982" w:rsidRDefault="008879D8" w:rsidP="00017AEF">
            <w:pPr>
              <w:tabs>
                <w:tab w:val="right" w:leader="dot" w:pos="5317"/>
              </w:tabs>
              <w:spacing w:line="360" w:lineRule="auto"/>
              <w:rPr>
                <w:lang w:val="fr-FR"/>
              </w:rPr>
            </w:pPr>
            <w:r w:rsidRPr="00891982">
              <w:rPr>
                <w:lang w:val="fr-FR"/>
              </w:rPr>
              <w:tab/>
            </w:r>
          </w:p>
        </w:tc>
        <w:tc>
          <w:tcPr>
            <w:tcW w:w="3685" w:type="dxa"/>
          </w:tcPr>
          <w:p w14:paraId="450FCC9D" w14:textId="77777777" w:rsidR="008879D8" w:rsidRPr="00891982" w:rsidRDefault="008879D8" w:rsidP="00017AEF">
            <w:pPr>
              <w:tabs>
                <w:tab w:val="right" w:leader="dot" w:pos="3545"/>
              </w:tabs>
              <w:spacing w:line="360" w:lineRule="auto"/>
              <w:rPr>
                <w:lang w:val="fr-FR"/>
              </w:rPr>
            </w:pPr>
            <w:r w:rsidRPr="00891982">
              <w:rPr>
                <w:lang w:val="fr-FR"/>
              </w:rPr>
              <w:tab/>
            </w:r>
          </w:p>
        </w:tc>
      </w:tr>
    </w:tbl>
    <w:p w14:paraId="77577023" w14:textId="77777777" w:rsidR="008879D8" w:rsidRPr="00891982" w:rsidRDefault="008879D8" w:rsidP="00394708">
      <w:pPr>
        <w:tabs>
          <w:tab w:val="left" w:pos="567"/>
          <w:tab w:val="right" w:leader="dot" w:pos="8959"/>
        </w:tabs>
        <w:suppressAutoHyphens/>
        <w:spacing w:after="120"/>
        <w:rPr>
          <w:b/>
          <w:spacing w:val="-3"/>
          <w:lang w:val="fr-FR"/>
        </w:rPr>
      </w:pPr>
    </w:p>
    <w:sectPr w:rsidR="008879D8" w:rsidRPr="00891982" w:rsidSect="003A40F5">
      <w:footerReference w:type="default" r:id="rId21"/>
      <w:pgSz w:w="11907" w:h="16840"/>
      <w:pgMar w:top="964" w:right="1134" w:bottom="964"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0016E" w14:textId="77777777" w:rsidR="002B1C4B" w:rsidRDefault="002B1C4B">
      <w:r>
        <w:separator/>
      </w:r>
    </w:p>
  </w:endnote>
  <w:endnote w:type="continuationSeparator" w:id="0">
    <w:p w14:paraId="31FEA110" w14:textId="77777777" w:rsidR="002B1C4B" w:rsidRDefault="002B1C4B">
      <w:r>
        <w:continuationSeparator/>
      </w:r>
    </w:p>
  </w:endnote>
  <w:endnote w:type="continuationNotice" w:id="1">
    <w:p w14:paraId="0D46A1B3" w14:textId="77777777" w:rsidR="002B1C4B" w:rsidRDefault="002B1C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Arial"/>
    <w:charset w:val="00"/>
    <w:family w:val="swiss"/>
    <w:pitch w:val="variable"/>
    <w:sig w:usb0="E1000AEF" w:usb1="5000A1FF" w:usb2="00000000" w:usb3="00000000" w:csb0="000001B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24C4" w14:textId="77777777" w:rsidR="00D917EB" w:rsidRDefault="00D917EB">
    <w:pPr>
      <w:pStyle w:val="Footer"/>
      <w:jc w:val="right"/>
    </w:pPr>
    <w:r>
      <w:fldChar w:fldCharType="begin"/>
    </w:r>
    <w:r>
      <w:instrText xml:space="preserve"> PAGE   \* MERGEFORMAT </w:instrText>
    </w:r>
    <w:r>
      <w:fldChar w:fldCharType="separate"/>
    </w:r>
    <w:r w:rsidR="001177FD">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82019" w14:textId="77777777" w:rsidR="002B1C4B" w:rsidRDefault="002B1C4B">
      <w:r>
        <w:separator/>
      </w:r>
    </w:p>
  </w:footnote>
  <w:footnote w:type="continuationSeparator" w:id="0">
    <w:p w14:paraId="272122C5" w14:textId="77777777" w:rsidR="002B1C4B" w:rsidRDefault="002B1C4B">
      <w:r>
        <w:continuationSeparator/>
      </w:r>
    </w:p>
  </w:footnote>
  <w:footnote w:type="continuationNotice" w:id="1">
    <w:p w14:paraId="4CAAEB24" w14:textId="77777777" w:rsidR="002B1C4B" w:rsidRDefault="002B1C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C15D8"/>
    <w:multiLevelType w:val="hybridMultilevel"/>
    <w:tmpl w:val="4846F41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9122B9"/>
    <w:multiLevelType w:val="hybridMultilevel"/>
    <w:tmpl w:val="AD7CED56"/>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D955939"/>
    <w:multiLevelType w:val="hybridMultilevel"/>
    <w:tmpl w:val="581A6074"/>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41B0DAB"/>
    <w:multiLevelType w:val="multilevel"/>
    <w:tmpl w:val="55A881E0"/>
    <w:lvl w:ilvl="0">
      <w:start w:val="1"/>
      <w:numFmt w:val="decimal"/>
      <w:pStyle w:val="Heading1"/>
      <w:lvlText w:val="%1."/>
      <w:lvlJc w:val="left"/>
      <w:pPr>
        <w:ind w:left="720" w:hanging="360"/>
      </w:pPr>
      <w:rPr>
        <w:rFonts w:cs="Times New Roman"/>
      </w:r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6" w15:restartNumberingAfterBreak="0">
    <w:nsid w:val="453C55C9"/>
    <w:multiLevelType w:val="multilevel"/>
    <w:tmpl w:val="8F8C9486"/>
    <w:lvl w:ilvl="0">
      <w:start w:val="1"/>
      <w:numFmt w:val="decimal"/>
      <w:lvlText w:val="%1."/>
      <w:legacy w:legacy="1" w:legacySpace="0" w:legacyIndent="283"/>
      <w:lvlJc w:val="left"/>
      <w:pPr>
        <w:ind w:left="283" w:hanging="283"/>
      </w:pPr>
      <w:rPr>
        <w:rFonts w:cs="Times New Roman"/>
      </w:rPr>
    </w:lvl>
    <w:lvl w:ilvl="1">
      <w:start w:val="2"/>
      <w:numFmt w:val="decimal"/>
      <w:isLgl/>
      <w:lvlText w:val="%1.%2"/>
      <w:lvlJc w:val="left"/>
      <w:pPr>
        <w:tabs>
          <w:tab w:val="num" w:pos="708"/>
        </w:tabs>
        <w:ind w:left="708" w:hanging="708"/>
      </w:pPr>
      <w:rPr>
        <w:rFonts w:cs="Times New Roman" w:hint="default"/>
      </w:rPr>
    </w:lvl>
    <w:lvl w:ilvl="2">
      <w:start w:val="6"/>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7"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7662103"/>
    <w:multiLevelType w:val="hybridMultilevel"/>
    <w:tmpl w:val="498AABE0"/>
    <w:lvl w:ilvl="0" w:tplc="08070001">
      <w:start w:val="1"/>
      <w:numFmt w:val="bullet"/>
      <w:lvlText w:val=""/>
      <w:lvlJc w:val="left"/>
      <w:pPr>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F371BC3"/>
    <w:multiLevelType w:val="hybridMultilevel"/>
    <w:tmpl w:val="9ABA64C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05D44"/>
    <w:multiLevelType w:val="hybridMultilevel"/>
    <w:tmpl w:val="7B0E6BD8"/>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7C776D"/>
    <w:multiLevelType w:val="hybridMultilevel"/>
    <w:tmpl w:val="D250D51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349"/>
        </w:tabs>
        <w:ind w:left="-349" w:hanging="360"/>
      </w:pPr>
      <w:rPr>
        <w:rFonts w:ascii="Courier New" w:hAnsi="Courier New" w:hint="default"/>
      </w:rPr>
    </w:lvl>
    <w:lvl w:ilvl="2" w:tplc="040C0005" w:tentative="1">
      <w:start w:val="1"/>
      <w:numFmt w:val="bullet"/>
      <w:lvlText w:val=""/>
      <w:lvlJc w:val="left"/>
      <w:pPr>
        <w:tabs>
          <w:tab w:val="num" w:pos="371"/>
        </w:tabs>
        <w:ind w:left="371" w:hanging="360"/>
      </w:pPr>
      <w:rPr>
        <w:rFonts w:ascii="Wingdings" w:hAnsi="Wingdings" w:hint="default"/>
      </w:rPr>
    </w:lvl>
    <w:lvl w:ilvl="3" w:tplc="040C0001" w:tentative="1">
      <w:start w:val="1"/>
      <w:numFmt w:val="bullet"/>
      <w:lvlText w:val=""/>
      <w:lvlJc w:val="left"/>
      <w:pPr>
        <w:tabs>
          <w:tab w:val="num" w:pos="1091"/>
        </w:tabs>
        <w:ind w:left="1091" w:hanging="360"/>
      </w:pPr>
      <w:rPr>
        <w:rFonts w:ascii="Symbol" w:hAnsi="Symbol" w:hint="default"/>
      </w:rPr>
    </w:lvl>
    <w:lvl w:ilvl="4" w:tplc="040C0003" w:tentative="1">
      <w:start w:val="1"/>
      <w:numFmt w:val="bullet"/>
      <w:lvlText w:val="o"/>
      <w:lvlJc w:val="left"/>
      <w:pPr>
        <w:tabs>
          <w:tab w:val="num" w:pos="1811"/>
        </w:tabs>
        <w:ind w:left="1811" w:hanging="360"/>
      </w:pPr>
      <w:rPr>
        <w:rFonts w:ascii="Courier New" w:hAnsi="Courier New" w:hint="default"/>
      </w:rPr>
    </w:lvl>
    <w:lvl w:ilvl="5" w:tplc="040C0005" w:tentative="1">
      <w:start w:val="1"/>
      <w:numFmt w:val="bullet"/>
      <w:lvlText w:val=""/>
      <w:lvlJc w:val="left"/>
      <w:pPr>
        <w:tabs>
          <w:tab w:val="num" w:pos="2531"/>
        </w:tabs>
        <w:ind w:left="2531" w:hanging="360"/>
      </w:pPr>
      <w:rPr>
        <w:rFonts w:ascii="Wingdings" w:hAnsi="Wingdings" w:hint="default"/>
      </w:rPr>
    </w:lvl>
    <w:lvl w:ilvl="6" w:tplc="040C0001" w:tentative="1">
      <w:start w:val="1"/>
      <w:numFmt w:val="bullet"/>
      <w:lvlText w:val=""/>
      <w:lvlJc w:val="left"/>
      <w:pPr>
        <w:tabs>
          <w:tab w:val="num" w:pos="3251"/>
        </w:tabs>
        <w:ind w:left="3251" w:hanging="360"/>
      </w:pPr>
      <w:rPr>
        <w:rFonts w:ascii="Symbol" w:hAnsi="Symbol" w:hint="default"/>
      </w:rPr>
    </w:lvl>
    <w:lvl w:ilvl="7" w:tplc="040C0003" w:tentative="1">
      <w:start w:val="1"/>
      <w:numFmt w:val="bullet"/>
      <w:lvlText w:val="o"/>
      <w:lvlJc w:val="left"/>
      <w:pPr>
        <w:tabs>
          <w:tab w:val="num" w:pos="3971"/>
        </w:tabs>
        <w:ind w:left="3971" w:hanging="360"/>
      </w:pPr>
      <w:rPr>
        <w:rFonts w:ascii="Courier New" w:hAnsi="Courier New" w:hint="default"/>
      </w:rPr>
    </w:lvl>
    <w:lvl w:ilvl="8" w:tplc="040C0005" w:tentative="1">
      <w:start w:val="1"/>
      <w:numFmt w:val="bullet"/>
      <w:lvlText w:val=""/>
      <w:lvlJc w:val="left"/>
      <w:pPr>
        <w:tabs>
          <w:tab w:val="num" w:pos="4691"/>
        </w:tabs>
        <w:ind w:left="4691" w:hanging="360"/>
      </w:pPr>
      <w:rPr>
        <w:rFonts w:ascii="Wingdings" w:hAnsi="Wingdings" w:hint="default"/>
      </w:rPr>
    </w:lvl>
  </w:abstractNum>
  <w:num w:numId="1" w16cid:durableId="1991860509">
    <w:abstractNumId w:val="5"/>
  </w:num>
  <w:num w:numId="2" w16cid:durableId="14350497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746949143">
    <w:abstractNumId w:val="8"/>
  </w:num>
  <w:num w:numId="4" w16cid:durableId="874125518">
    <w:abstractNumId w:val="7"/>
  </w:num>
  <w:num w:numId="5" w16cid:durableId="1031613906">
    <w:abstractNumId w:val="11"/>
  </w:num>
  <w:num w:numId="6" w16cid:durableId="1125613533">
    <w:abstractNumId w:val="9"/>
  </w:num>
  <w:num w:numId="7" w16cid:durableId="397216409">
    <w:abstractNumId w:val="4"/>
  </w:num>
  <w:num w:numId="8" w16cid:durableId="675496876">
    <w:abstractNumId w:val="1"/>
  </w:num>
  <w:num w:numId="9" w16cid:durableId="17124826">
    <w:abstractNumId w:val="2"/>
  </w:num>
  <w:num w:numId="10" w16cid:durableId="1732386994">
    <w:abstractNumId w:val="3"/>
  </w:num>
  <w:num w:numId="11" w16cid:durableId="1855194252">
    <w:abstractNumId w:val="10"/>
  </w:num>
  <w:num w:numId="12" w16cid:durableId="444354315">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hias Gurtner">
    <w15:presenceInfo w15:providerId="None" w15:userId="Mathias Gur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AD0"/>
    <w:rsid w:val="00000CF1"/>
    <w:rsid w:val="000016CD"/>
    <w:rsid w:val="00002D90"/>
    <w:rsid w:val="0000363C"/>
    <w:rsid w:val="00005585"/>
    <w:rsid w:val="0000578F"/>
    <w:rsid w:val="000063D9"/>
    <w:rsid w:val="000066E9"/>
    <w:rsid w:val="00006B7D"/>
    <w:rsid w:val="000074CA"/>
    <w:rsid w:val="00012A66"/>
    <w:rsid w:val="00012B36"/>
    <w:rsid w:val="000145F4"/>
    <w:rsid w:val="00014FE2"/>
    <w:rsid w:val="00015130"/>
    <w:rsid w:val="00015E51"/>
    <w:rsid w:val="000168DD"/>
    <w:rsid w:val="0001691C"/>
    <w:rsid w:val="00017736"/>
    <w:rsid w:val="00017AEF"/>
    <w:rsid w:val="00017D11"/>
    <w:rsid w:val="00020CE8"/>
    <w:rsid w:val="000221FF"/>
    <w:rsid w:val="0002595A"/>
    <w:rsid w:val="0002633B"/>
    <w:rsid w:val="00026D3A"/>
    <w:rsid w:val="00030F83"/>
    <w:rsid w:val="00031FD7"/>
    <w:rsid w:val="00032C48"/>
    <w:rsid w:val="0003502E"/>
    <w:rsid w:val="00036506"/>
    <w:rsid w:val="000366FA"/>
    <w:rsid w:val="000367E9"/>
    <w:rsid w:val="00036AD8"/>
    <w:rsid w:val="0003731B"/>
    <w:rsid w:val="00037E3E"/>
    <w:rsid w:val="00040E2B"/>
    <w:rsid w:val="0004507A"/>
    <w:rsid w:val="00047E6C"/>
    <w:rsid w:val="00050163"/>
    <w:rsid w:val="00052041"/>
    <w:rsid w:val="000533DE"/>
    <w:rsid w:val="00053B9E"/>
    <w:rsid w:val="00054369"/>
    <w:rsid w:val="000554C9"/>
    <w:rsid w:val="00061D8E"/>
    <w:rsid w:val="000630C2"/>
    <w:rsid w:val="000637C9"/>
    <w:rsid w:val="000644EB"/>
    <w:rsid w:val="000666C0"/>
    <w:rsid w:val="0006774B"/>
    <w:rsid w:val="000711B2"/>
    <w:rsid w:val="000711E2"/>
    <w:rsid w:val="0007261B"/>
    <w:rsid w:val="00073124"/>
    <w:rsid w:val="000742E6"/>
    <w:rsid w:val="00074774"/>
    <w:rsid w:val="00075DF9"/>
    <w:rsid w:val="000766EE"/>
    <w:rsid w:val="000812E1"/>
    <w:rsid w:val="00082D48"/>
    <w:rsid w:val="00083CB4"/>
    <w:rsid w:val="000847E9"/>
    <w:rsid w:val="000849B2"/>
    <w:rsid w:val="00085D4A"/>
    <w:rsid w:val="0008711E"/>
    <w:rsid w:val="00087ABF"/>
    <w:rsid w:val="00090165"/>
    <w:rsid w:val="00094363"/>
    <w:rsid w:val="00095431"/>
    <w:rsid w:val="000964A2"/>
    <w:rsid w:val="000966CF"/>
    <w:rsid w:val="000A19F3"/>
    <w:rsid w:val="000A32D1"/>
    <w:rsid w:val="000A454F"/>
    <w:rsid w:val="000A48C3"/>
    <w:rsid w:val="000A4E50"/>
    <w:rsid w:val="000A54C7"/>
    <w:rsid w:val="000A62D5"/>
    <w:rsid w:val="000A75B8"/>
    <w:rsid w:val="000A7E5A"/>
    <w:rsid w:val="000B0AC7"/>
    <w:rsid w:val="000B2A73"/>
    <w:rsid w:val="000B48C3"/>
    <w:rsid w:val="000B516A"/>
    <w:rsid w:val="000B5EB5"/>
    <w:rsid w:val="000B6029"/>
    <w:rsid w:val="000B6A98"/>
    <w:rsid w:val="000B7CBB"/>
    <w:rsid w:val="000C0B18"/>
    <w:rsid w:val="000C2772"/>
    <w:rsid w:val="000C2E78"/>
    <w:rsid w:val="000C5802"/>
    <w:rsid w:val="000C5EC7"/>
    <w:rsid w:val="000C6A69"/>
    <w:rsid w:val="000D0988"/>
    <w:rsid w:val="000D0FEC"/>
    <w:rsid w:val="000D2928"/>
    <w:rsid w:val="000D384E"/>
    <w:rsid w:val="000D4D1C"/>
    <w:rsid w:val="000D5C68"/>
    <w:rsid w:val="000D5E8E"/>
    <w:rsid w:val="000D5EAF"/>
    <w:rsid w:val="000D66A1"/>
    <w:rsid w:val="000D66C7"/>
    <w:rsid w:val="000D6D1A"/>
    <w:rsid w:val="000D7510"/>
    <w:rsid w:val="000E11EF"/>
    <w:rsid w:val="000E3332"/>
    <w:rsid w:val="000E3742"/>
    <w:rsid w:val="000E690B"/>
    <w:rsid w:val="000E740F"/>
    <w:rsid w:val="000E75AB"/>
    <w:rsid w:val="000F163A"/>
    <w:rsid w:val="000F1C81"/>
    <w:rsid w:val="000F1E0E"/>
    <w:rsid w:val="000F2113"/>
    <w:rsid w:val="000F2D21"/>
    <w:rsid w:val="000F35C0"/>
    <w:rsid w:val="000F41DE"/>
    <w:rsid w:val="000F450A"/>
    <w:rsid w:val="000F5AFF"/>
    <w:rsid w:val="000F601A"/>
    <w:rsid w:val="000F7337"/>
    <w:rsid w:val="00100F18"/>
    <w:rsid w:val="001020E9"/>
    <w:rsid w:val="001021D5"/>
    <w:rsid w:val="00105AF5"/>
    <w:rsid w:val="001068CE"/>
    <w:rsid w:val="00106AE1"/>
    <w:rsid w:val="00107DE9"/>
    <w:rsid w:val="00111530"/>
    <w:rsid w:val="0011291B"/>
    <w:rsid w:val="00113188"/>
    <w:rsid w:val="001133A2"/>
    <w:rsid w:val="00115996"/>
    <w:rsid w:val="00116727"/>
    <w:rsid w:val="001177FD"/>
    <w:rsid w:val="00117CD8"/>
    <w:rsid w:val="00121DFB"/>
    <w:rsid w:val="0012404E"/>
    <w:rsid w:val="0012536F"/>
    <w:rsid w:val="00125454"/>
    <w:rsid w:val="00125B6C"/>
    <w:rsid w:val="001262DD"/>
    <w:rsid w:val="00126AD6"/>
    <w:rsid w:val="00126B8A"/>
    <w:rsid w:val="001276B5"/>
    <w:rsid w:val="00130D6F"/>
    <w:rsid w:val="001313EC"/>
    <w:rsid w:val="00131ED5"/>
    <w:rsid w:val="00131F96"/>
    <w:rsid w:val="00132388"/>
    <w:rsid w:val="0013454B"/>
    <w:rsid w:val="001348B4"/>
    <w:rsid w:val="001357BD"/>
    <w:rsid w:val="00136E15"/>
    <w:rsid w:val="00137452"/>
    <w:rsid w:val="00141D4E"/>
    <w:rsid w:val="00141E55"/>
    <w:rsid w:val="00141ED5"/>
    <w:rsid w:val="001429F8"/>
    <w:rsid w:val="001448D5"/>
    <w:rsid w:val="00145C4E"/>
    <w:rsid w:val="001478E4"/>
    <w:rsid w:val="00150A28"/>
    <w:rsid w:val="001511CD"/>
    <w:rsid w:val="00151E8A"/>
    <w:rsid w:val="00154102"/>
    <w:rsid w:val="00154871"/>
    <w:rsid w:val="00156EAC"/>
    <w:rsid w:val="00160483"/>
    <w:rsid w:val="0016125F"/>
    <w:rsid w:val="00161373"/>
    <w:rsid w:val="00161BDB"/>
    <w:rsid w:val="001636FA"/>
    <w:rsid w:val="00163D58"/>
    <w:rsid w:val="00166889"/>
    <w:rsid w:val="00167E54"/>
    <w:rsid w:val="00170661"/>
    <w:rsid w:val="001714CD"/>
    <w:rsid w:val="00171855"/>
    <w:rsid w:val="00172BF3"/>
    <w:rsid w:val="001738E6"/>
    <w:rsid w:val="001763B7"/>
    <w:rsid w:val="00176701"/>
    <w:rsid w:val="00176833"/>
    <w:rsid w:val="00177548"/>
    <w:rsid w:val="00177746"/>
    <w:rsid w:val="00177A5D"/>
    <w:rsid w:val="00177BA2"/>
    <w:rsid w:val="00180A39"/>
    <w:rsid w:val="001811D6"/>
    <w:rsid w:val="00181CB1"/>
    <w:rsid w:val="00183AF4"/>
    <w:rsid w:val="0018409F"/>
    <w:rsid w:val="001850BE"/>
    <w:rsid w:val="001857C1"/>
    <w:rsid w:val="00186C99"/>
    <w:rsid w:val="001873B9"/>
    <w:rsid w:val="001876F4"/>
    <w:rsid w:val="001901E3"/>
    <w:rsid w:val="00190371"/>
    <w:rsid w:val="001922E3"/>
    <w:rsid w:val="00192784"/>
    <w:rsid w:val="00192F8F"/>
    <w:rsid w:val="001934B6"/>
    <w:rsid w:val="001935D0"/>
    <w:rsid w:val="00193DBF"/>
    <w:rsid w:val="0019433E"/>
    <w:rsid w:val="00194DF3"/>
    <w:rsid w:val="001A017F"/>
    <w:rsid w:val="001A035D"/>
    <w:rsid w:val="001A07FE"/>
    <w:rsid w:val="001A220F"/>
    <w:rsid w:val="001A2578"/>
    <w:rsid w:val="001A3E61"/>
    <w:rsid w:val="001A47C4"/>
    <w:rsid w:val="001A5082"/>
    <w:rsid w:val="001A77CD"/>
    <w:rsid w:val="001B00D3"/>
    <w:rsid w:val="001B088E"/>
    <w:rsid w:val="001B0AC2"/>
    <w:rsid w:val="001B16C5"/>
    <w:rsid w:val="001B54BD"/>
    <w:rsid w:val="001B5C90"/>
    <w:rsid w:val="001B5FDC"/>
    <w:rsid w:val="001B64A0"/>
    <w:rsid w:val="001C0593"/>
    <w:rsid w:val="001C0F2E"/>
    <w:rsid w:val="001C1C7A"/>
    <w:rsid w:val="001C277D"/>
    <w:rsid w:val="001C27AA"/>
    <w:rsid w:val="001C3188"/>
    <w:rsid w:val="001C3AF0"/>
    <w:rsid w:val="001C3DA0"/>
    <w:rsid w:val="001C4F6F"/>
    <w:rsid w:val="001C5F29"/>
    <w:rsid w:val="001D31B3"/>
    <w:rsid w:val="001D33CB"/>
    <w:rsid w:val="001D3D0A"/>
    <w:rsid w:val="001D46C7"/>
    <w:rsid w:val="001D6579"/>
    <w:rsid w:val="001D6B17"/>
    <w:rsid w:val="001D701A"/>
    <w:rsid w:val="001D7F82"/>
    <w:rsid w:val="001E1AE7"/>
    <w:rsid w:val="001E220B"/>
    <w:rsid w:val="001E2F17"/>
    <w:rsid w:val="001E31E6"/>
    <w:rsid w:val="001E4E28"/>
    <w:rsid w:val="001E57A4"/>
    <w:rsid w:val="001E57E2"/>
    <w:rsid w:val="001E6687"/>
    <w:rsid w:val="001F0F94"/>
    <w:rsid w:val="001F1BFB"/>
    <w:rsid w:val="001F44B3"/>
    <w:rsid w:val="001F5785"/>
    <w:rsid w:val="001F5AD6"/>
    <w:rsid w:val="00200412"/>
    <w:rsid w:val="00200CE8"/>
    <w:rsid w:val="002011E3"/>
    <w:rsid w:val="00202A4A"/>
    <w:rsid w:val="00202CE4"/>
    <w:rsid w:val="00202DB6"/>
    <w:rsid w:val="00204467"/>
    <w:rsid w:val="002057AC"/>
    <w:rsid w:val="0021014E"/>
    <w:rsid w:val="00210816"/>
    <w:rsid w:val="002129F8"/>
    <w:rsid w:val="00212E59"/>
    <w:rsid w:val="00214900"/>
    <w:rsid w:val="0021597B"/>
    <w:rsid w:val="00217C3C"/>
    <w:rsid w:val="00220F7F"/>
    <w:rsid w:val="002223B3"/>
    <w:rsid w:val="00222845"/>
    <w:rsid w:val="002230B8"/>
    <w:rsid w:val="00223566"/>
    <w:rsid w:val="00224EFC"/>
    <w:rsid w:val="002254AA"/>
    <w:rsid w:val="00225BF9"/>
    <w:rsid w:val="00226316"/>
    <w:rsid w:val="00230343"/>
    <w:rsid w:val="00231DC9"/>
    <w:rsid w:val="00231F16"/>
    <w:rsid w:val="0023628F"/>
    <w:rsid w:val="0023664B"/>
    <w:rsid w:val="00236713"/>
    <w:rsid w:val="00236B1D"/>
    <w:rsid w:val="002401F6"/>
    <w:rsid w:val="002408DD"/>
    <w:rsid w:val="00240B75"/>
    <w:rsid w:val="002423BD"/>
    <w:rsid w:val="00242BA7"/>
    <w:rsid w:val="00243149"/>
    <w:rsid w:val="00243D3D"/>
    <w:rsid w:val="0024482D"/>
    <w:rsid w:val="0024584B"/>
    <w:rsid w:val="00245BC6"/>
    <w:rsid w:val="00246EF4"/>
    <w:rsid w:val="00247078"/>
    <w:rsid w:val="00250B38"/>
    <w:rsid w:val="002516DE"/>
    <w:rsid w:val="00252457"/>
    <w:rsid w:val="002546C7"/>
    <w:rsid w:val="00254F53"/>
    <w:rsid w:val="002552DF"/>
    <w:rsid w:val="002554BA"/>
    <w:rsid w:val="00256803"/>
    <w:rsid w:val="00256C63"/>
    <w:rsid w:val="00257C1A"/>
    <w:rsid w:val="00260533"/>
    <w:rsid w:val="00261F8B"/>
    <w:rsid w:val="00262628"/>
    <w:rsid w:val="00265144"/>
    <w:rsid w:val="0026692F"/>
    <w:rsid w:val="00271473"/>
    <w:rsid w:val="00272A88"/>
    <w:rsid w:val="00273488"/>
    <w:rsid w:val="00274C38"/>
    <w:rsid w:val="00275E79"/>
    <w:rsid w:val="00276E69"/>
    <w:rsid w:val="00280124"/>
    <w:rsid w:val="00280826"/>
    <w:rsid w:val="002818C7"/>
    <w:rsid w:val="002818CD"/>
    <w:rsid w:val="00282095"/>
    <w:rsid w:val="0028244F"/>
    <w:rsid w:val="00284711"/>
    <w:rsid w:val="00284AD0"/>
    <w:rsid w:val="00284F48"/>
    <w:rsid w:val="00285044"/>
    <w:rsid w:val="002865E4"/>
    <w:rsid w:val="00286765"/>
    <w:rsid w:val="002867BD"/>
    <w:rsid w:val="00287EC5"/>
    <w:rsid w:val="00287FDD"/>
    <w:rsid w:val="0029053E"/>
    <w:rsid w:val="00290953"/>
    <w:rsid w:val="002911EB"/>
    <w:rsid w:val="00291415"/>
    <w:rsid w:val="00293399"/>
    <w:rsid w:val="00293DF8"/>
    <w:rsid w:val="0029410E"/>
    <w:rsid w:val="00296E06"/>
    <w:rsid w:val="002970D7"/>
    <w:rsid w:val="0029793B"/>
    <w:rsid w:val="002A0892"/>
    <w:rsid w:val="002A1A6D"/>
    <w:rsid w:val="002A1B3F"/>
    <w:rsid w:val="002A2C26"/>
    <w:rsid w:val="002A40DA"/>
    <w:rsid w:val="002A4119"/>
    <w:rsid w:val="002A72E4"/>
    <w:rsid w:val="002B0507"/>
    <w:rsid w:val="002B1C4B"/>
    <w:rsid w:val="002B2D55"/>
    <w:rsid w:val="002B3EF9"/>
    <w:rsid w:val="002B4E7E"/>
    <w:rsid w:val="002B60E3"/>
    <w:rsid w:val="002B63F1"/>
    <w:rsid w:val="002B69D9"/>
    <w:rsid w:val="002C0BAA"/>
    <w:rsid w:val="002C1052"/>
    <w:rsid w:val="002C1157"/>
    <w:rsid w:val="002C2E18"/>
    <w:rsid w:val="002C675E"/>
    <w:rsid w:val="002D06B5"/>
    <w:rsid w:val="002D0FA2"/>
    <w:rsid w:val="002D3C20"/>
    <w:rsid w:val="002D422D"/>
    <w:rsid w:val="002D440B"/>
    <w:rsid w:val="002D48B4"/>
    <w:rsid w:val="002D63B5"/>
    <w:rsid w:val="002E06BB"/>
    <w:rsid w:val="002E0D4F"/>
    <w:rsid w:val="002E5CE7"/>
    <w:rsid w:val="002E66BB"/>
    <w:rsid w:val="002E6891"/>
    <w:rsid w:val="002E7B32"/>
    <w:rsid w:val="002F0E59"/>
    <w:rsid w:val="002F164C"/>
    <w:rsid w:val="002F1C94"/>
    <w:rsid w:val="002F3D0A"/>
    <w:rsid w:val="002F58D6"/>
    <w:rsid w:val="002F7BB7"/>
    <w:rsid w:val="002F7DDD"/>
    <w:rsid w:val="00300C60"/>
    <w:rsid w:val="00300CD2"/>
    <w:rsid w:val="00300D9E"/>
    <w:rsid w:val="0030292F"/>
    <w:rsid w:val="00303047"/>
    <w:rsid w:val="003039A9"/>
    <w:rsid w:val="003052F1"/>
    <w:rsid w:val="0030713F"/>
    <w:rsid w:val="00307AA8"/>
    <w:rsid w:val="00310A2E"/>
    <w:rsid w:val="00310C5D"/>
    <w:rsid w:val="00312B0D"/>
    <w:rsid w:val="00313578"/>
    <w:rsid w:val="00313937"/>
    <w:rsid w:val="00315ACF"/>
    <w:rsid w:val="00315D50"/>
    <w:rsid w:val="00316712"/>
    <w:rsid w:val="0032096F"/>
    <w:rsid w:val="003214FC"/>
    <w:rsid w:val="00325E87"/>
    <w:rsid w:val="0033002B"/>
    <w:rsid w:val="00332991"/>
    <w:rsid w:val="00333697"/>
    <w:rsid w:val="00333814"/>
    <w:rsid w:val="00333C90"/>
    <w:rsid w:val="00334878"/>
    <w:rsid w:val="00335F44"/>
    <w:rsid w:val="0034105D"/>
    <w:rsid w:val="003416D3"/>
    <w:rsid w:val="00345DF2"/>
    <w:rsid w:val="0034624A"/>
    <w:rsid w:val="00346EA1"/>
    <w:rsid w:val="0035326D"/>
    <w:rsid w:val="00354052"/>
    <w:rsid w:val="00354B80"/>
    <w:rsid w:val="003551E7"/>
    <w:rsid w:val="00356A08"/>
    <w:rsid w:val="003600F5"/>
    <w:rsid w:val="0036122F"/>
    <w:rsid w:val="003615BB"/>
    <w:rsid w:val="003630FF"/>
    <w:rsid w:val="00363303"/>
    <w:rsid w:val="003633FD"/>
    <w:rsid w:val="003644F1"/>
    <w:rsid w:val="00365CB8"/>
    <w:rsid w:val="0036672C"/>
    <w:rsid w:val="00366E24"/>
    <w:rsid w:val="003706A7"/>
    <w:rsid w:val="00370B29"/>
    <w:rsid w:val="003714E3"/>
    <w:rsid w:val="0037286D"/>
    <w:rsid w:val="003751AC"/>
    <w:rsid w:val="00375F80"/>
    <w:rsid w:val="0037607C"/>
    <w:rsid w:val="00377983"/>
    <w:rsid w:val="00380085"/>
    <w:rsid w:val="003816A7"/>
    <w:rsid w:val="00382175"/>
    <w:rsid w:val="00382869"/>
    <w:rsid w:val="00386F94"/>
    <w:rsid w:val="00390845"/>
    <w:rsid w:val="00392E7B"/>
    <w:rsid w:val="00393558"/>
    <w:rsid w:val="00394680"/>
    <w:rsid w:val="00394708"/>
    <w:rsid w:val="00394CCB"/>
    <w:rsid w:val="00394DD1"/>
    <w:rsid w:val="00394F0B"/>
    <w:rsid w:val="00395F4A"/>
    <w:rsid w:val="003A10A2"/>
    <w:rsid w:val="003A14A3"/>
    <w:rsid w:val="003A184E"/>
    <w:rsid w:val="003A193F"/>
    <w:rsid w:val="003A35E4"/>
    <w:rsid w:val="003A3C5A"/>
    <w:rsid w:val="003A40F5"/>
    <w:rsid w:val="003A4828"/>
    <w:rsid w:val="003A6591"/>
    <w:rsid w:val="003A6C30"/>
    <w:rsid w:val="003A6D24"/>
    <w:rsid w:val="003B4D1A"/>
    <w:rsid w:val="003B51C5"/>
    <w:rsid w:val="003B5E38"/>
    <w:rsid w:val="003B7569"/>
    <w:rsid w:val="003C07E8"/>
    <w:rsid w:val="003C1B77"/>
    <w:rsid w:val="003C2D23"/>
    <w:rsid w:val="003C3416"/>
    <w:rsid w:val="003C405E"/>
    <w:rsid w:val="003C5239"/>
    <w:rsid w:val="003C652B"/>
    <w:rsid w:val="003D10D9"/>
    <w:rsid w:val="003D135B"/>
    <w:rsid w:val="003D1913"/>
    <w:rsid w:val="003D1EF7"/>
    <w:rsid w:val="003D226A"/>
    <w:rsid w:val="003D2A2C"/>
    <w:rsid w:val="003D3056"/>
    <w:rsid w:val="003D4C27"/>
    <w:rsid w:val="003D5E66"/>
    <w:rsid w:val="003D63D4"/>
    <w:rsid w:val="003D6AB9"/>
    <w:rsid w:val="003D7A54"/>
    <w:rsid w:val="003E034E"/>
    <w:rsid w:val="003E0CE1"/>
    <w:rsid w:val="003E2965"/>
    <w:rsid w:val="003E36BD"/>
    <w:rsid w:val="003E5053"/>
    <w:rsid w:val="003E519C"/>
    <w:rsid w:val="003E52BE"/>
    <w:rsid w:val="003E584B"/>
    <w:rsid w:val="003E71B5"/>
    <w:rsid w:val="003F01AA"/>
    <w:rsid w:val="003F1AEA"/>
    <w:rsid w:val="003F218D"/>
    <w:rsid w:val="003F2546"/>
    <w:rsid w:val="003F3D1F"/>
    <w:rsid w:val="003F58C1"/>
    <w:rsid w:val="003F5A6F"/>
    <w:rsid w:val="003F678D"/>
    <w:rsid w:val="00402B4C"/>
    <w:rsid w:val="0040589D"/>
    <w:rsid w:val="004059EB"/>
    <w:rsid w:val="004061AE"/>
    <w:rsid w:val="00412199"/>
    <w:rsid w:val="004126E3"/>
    <w:rsid w:val="004127E5"/>
    <w:rsid w:val="004156E3"/>
    <w:rsid w:val="00416431"/>
    <w:rsid w:val="00417088"/>
    <w:rsid w:val="00417471"/>
    <w:rsid w:val="0041774E"/>
    <w:rsid w:val="00417844"/>
    <w:rsid w:val="00417F71"/>
    <w:rsid w:val="004225B6"/>
    <w:rsid w:val="004229F7"/>
    <w:rsid w:val="004247B7"/>
    <w:rsid w:val="00426785"/>
    <w:rsid w:val="00426D05"/>
    <w:rsid w:val="004272A9"/>
    <w:rsid w:val="004301D8"/>
    <w:rsid w:val="00430789"/>
    <w:rsid w:val="00430E5F"/>
    <w:rsid w:val="004341F1"/>
    <w:rsid w:val="0043480D"/>
    <w:rsid w:val="004356C8"/>
    <w:rsid w:val="00435DF4"/>
    <w:rsid w:val="0043663A"/>
    <w:rsid w:val="00437C21"/>
    <w:rsid w:val="004412A8"/>
    <w:rsid w:val="00442966"/>
    <w:rsid w:val="00442D0F"/>
    <w:rsid w:val="00446201"/>
    <w:rsid w:val="00450C23"/>
    <w:rsid w:val="0045131C"/>
    <w:rsid w:val="004539CB"/>
    <w:rsid w:val="00455A05"/>
    <w:rsid w:val="004573F3"/>
    <w:rsid w:val="004600B7"/>
    <w:rsid w:val="004626AF"/>
    <w:rsid w:val="004626B9"/>
    <w:rsid w:val="0046315B"/>
    <w:rsid w:val="004632F7"/>
    <w:rsid w:val="00463EFB"/>
    <w:rsid w:val="004641D1"/>
    <w:rsid w:val="0046593F"/>
    <w:rsid w:val="00466F5D"/>
    <w:rsid w:val="00467D5F"/>
    <w:rsid w:val="004716DF"/>
    <w:rsid w:val="00471790"/>
    <w:rsid w:val="00471DBF"/>
    <w:rsid w:val="00472324"/>
    <w:rsid w:val="004727EA"/>
    <w:rsid w:val="00472D79"/>
    <w:rsid w:val="00474D52"/>
    <w:rsid w:val="004760BE"/>
    <w:rsid w:val="00476112"/>
    <w:rsid w:val="00477936"/>
    <w:rsid w:val="00477FA5"/>
    <w:rsid w:val="004802C2"/>
    <w:rsid w:val="0048124F"/>
    <w:rsid w:val="00481710"/>
    <w:rsid w:val="00482F24"/>
    <w:rsid w:val="004830D6"/>
    <w:rsid w:val="004835C0"/>
    <w:rsid w:val="00483AD2"/>
    <w:rsid w:val="00485561"/>
    <w:rsid w:val="00486A71"/>
    <w:rsid w:val="00487E24"/>
    <w:rsid w:val="0049110B"/>
    <w:rsid w:val="004927AA"/>
    <w:rsid w:val="0049609C"/>
    <w:rsid w:val="0049754B"/>
    <w:rsid w:val="004A0804"/>
    <w:rsid w:val="004A24E7"/>
    <w:rsid w:val="004A309B"/>
    <w:rsid w:val="004A3C0D"/>
    <w:rsid w:val="004A5214"/>
    <w:rsid w:val="004A5A3C"/>
    <w:rsid w:val="004A74E2"/>
    <w:rsid w:val="004A7BAF"/>
    <w:rsid w:val="004B125F"/>
    <w:rsid w:val="004B2123"/>
    <w:rsid w:val="004B3AC3"/>
    <w:rsid w:val="004B4587"/>
    <w:rsid w:val="004B4D26"/>
    <w:rsid w:val="004B4F69"/>
    <w:rsid w:val="004B6681"/>
    <w:rsid w:val="004B7B17"/>
    <w:rsid w:val="004C0CFA"/>
    <w:rsid w:val="004C1EF7"/>
    <w:rsid w:val="004C27C2"/>
    <w:rsid w:val="004C27D7"/>
    <w:rsid w:val="004C55F1"/>
    <w:rsid w:val="004C6409"/>
    <w:rsid w:val="004C76EC"/>
    <w:rsid w:val="004D033F"/>
    <w:rsid w:val="004D0512"/>
    <w:rsid w:val="004D05C7"/>
    <w:rsid w:val="004D05CC"/>
    <w:rsid w:val="004D23BE"/>
    <w:rsid w:val="004D2587"/>
    <w:rsid w:val="004D25FA"/>
    <w:rsid w:val="004D45C9"/>
    <w:rsid w:val="004D6044"/>
    <w:rsid w:val="004D6A9C"/>
    <w:rsid w:val="004D7261"/>
    <w:rsid w:val="004D7519"/>
    <w:rsid w:val="004D7A04"/>
    <w:rsid w:val="004E0A4F"/>
    <w:rsid w:val="004E0CA1"/>
    <w:rsid w:val="004E5C34"/>
    <w:rsid w:val="004E5F38"/>
    <w:rsid w:val="004E6A50"/>
    <w:rsid w:val="004E739A"/>
    <w:rsid w:val="004F0EA2"/>
    <w:rsid w:val="004F1301"/>
    <w:rsid w:val="004F1B64"/>
    <w:rsid w:val="004F4E54"/>
    <w:rsid w:val="004F52B4"/>
    <w:rsid w:val="004F60C9"/>
    <w:rsid w:val="0050050F"/>
    <w:rsid w:val="005010FC"/>
    <w:rsid w:val="00502277"/>
    <w:rsid w:val="00503192"/>
    <w:rsid w:val="00505C5E"/>
    <w:rsid w:val="005063E3"/>
    <w:rsid w:val="00507807"/>
    <w:rsid w:val="0051005C"/>
    <w:rsid w:val="00511283"/>
    <w:rsid w:val="00511344"/>
    <w:rsid w:val="00512585"/>
    <w:rsid w:val="00513992"/>
    <w:rsid w:val="005148D1"/>
    <w:rsid w:val="005161B0"/>
    <w:rsid w:val="005179F5"/>
    <w:rsid w:val="00517D43"/>
    <w:rsid w:val="00521755"/>
    <w:rsid w:val="00521E16"/>
    <w:rsid w:val="0052226D"/>
    <w:rsid w:val="005222A6"/>
    <w:rsid w:val="00523687"/>
    <w:rsid w:val="0052391F"/>
    <w:rsid w:val="0052397A"/>
    <w:rsid w:val="00524176"/>
    <w:rsid w:val="0052529E"/>
    <w:rsid w:val="00525D0A"/>
    <w:rsid w:val="0052617E"/>
    <w:rsid w:val="005306BC"/>
    <w:rsid w:val="0053097A"/>
    <w:rsid w:val="00533E69"/>
    <w:rsid w:val="0053422A"/>
    <w:rsid w:val="005344DC"/>
    <w:rsid w:val="00535369"/>
    <w:rsid w:val="00536C05"/>
    <w:rsid w:val="00547844"/>
    <w:rsid w:val="005506A8"/>
    <w:rsid w:val="0055183A"/>
    <w:rsid w:val="00551844"/>
    <w:rsid w:val="00551B2A"/>
    <w:rsid w:val="005525AF"/>
    <w:rsid w:val="00552C19"/>
    <w:rsid w:val="00552E14"/>
    <w:rsid w:val="00553B11"/>
    <w:rsid w:val="00556089"/>
    <w:rsid w:val="00556B5C"/>
    <w:rsid w:val="005572B0"/>
    <w:rsid w:val="00557EBB"/>
    <w:rsid w:val="005608A8"/>
    <w:rsid w:val="00563044"/>
    <w:rsid w:val="005633C0"/>
    <w:rsid w:val="005639B0"/>
    <w:rsid w:val="00565B95"/>
    <w:rsid w:val="00565C16"/>
    <w:rsid w:val="0056661E"/>
    <w:rsid w:val="00567B03"/>
    <w:rsid w:val="005709DD"/>
    <w:rsid w:val="00570B84"/>
    <w:rsid w:val="005746A6"/>
    <w:rsid w:val="00575BB3"/>
    <w:rsid w:val="00576129"/>
    <w:rsid w:val="00576462"/>
    <w:rsid w:val="005774BB"/>
    <w:rsid w:val="00577AA2"/>
    <w:rsid w:val="00580775"/>
    <w:rsid w:val="00581CC0"/>
    <w:rsid w:val="00586EC5"/>
    <w:rsid w:val="005905AC"/>
    <w:rsid w:val="005906BF"/>
    <w:rsid w:val="00590700"/>
    <w:rsid w:val="005917E8"/>
    <w:rsid w:val="005926B2"/>
    <w:rsid w:val="0059385A"/>
    <w:rsid w:val="005939EE"/>
    <w:rsid w:val="0059592B"/>
    <w:rsid w:val="00596455"/>
    <w:rsid w:val="005A1840"/>
    <w:rsid w:val="005A35CB"/>
    <w:rsid w:val="005A43FC"/>
    <w:rsid w:val="005A49A2"/>
    <w:rsid w:val="005A4AC1"/>
    <w:rsid w:val="005A4AC6"/>
    <w:rsid w:val="005A6FEA"/>
    <w:rsid w:val="005B17CD"/>
    <w:rsid w:val="005B1C77"/>
    <w:rsid w:val="005B2757"/>
    <w:rsid w:val="005B41C2"/>
    <w:rsid w:val="005B49F8"/>
    <w:rsid w:val="005B57D7"/>
    <w:rsid w:val="005B58C4"/>
    <w:rsid w:val="005B5CC9"/>
    <w:rsid w:val="005B70BD"/>
    <w:rsid w:val="005C0AB6"/>
    <w:rsid w:val="005C10C1"/>
    <w:rsid w:val="005C157A"/>
    <w:rsid w:val="005C19DB"/>
    <w:rsid w:val="005C1E02"/>
    <w:rsid w:val="005C395E"/>
    <w:rsid w:val="005C54FE"/>
    <w:rsid w:val="005C5CAB"/>
    <w:rsid w:val="005C6BC1"/>
    <w:rsid w:val="005C71C2"/>
    <w:rsid w:val="005C7780"/>
    <w:rsid w:val="005D04FE"/>
    <w:rsid w:val="005D3FCE"/>
    <w:rsid w:val="005D407C"/>
    <w:rsid w:val="005D5DF3"/>
    <w:rsid w:val="005D7350"/>
    <w:rsid w:val="005D7AD3"/>
    <w:rsid w:val="005D7BC1"/>
    <w:rsid w:val="005E1F4A"/>
    <w:rsid w:val="005E2356"/>
    <w:rsid w:val="005E371A"/>
    <w:rsid w:val="005E3E9A"/>
    <w:rsid w:val="005E44BB"/>
    <w:rsid w:val="005E45B8"/>
    <w:rsid w:val="005E68BE"/>
    <w:rsid w:val="005E68C7"/>
    <w:rsid w:val="005E698C"/>
    <w:rsid w:val="005E6A58"/>
    <w:rsid w:val="005E76C6"/>
    <w:rsid w:val="005F3BB0"/>
    <w:rsid w:val="005F405F"/>
    <w:rsid w:val="005F658C"/>
    <w:rsid w:val="005F672D"/>
    <w:rsid w:val="005F7D75"/>
    <w:rsid w:val="0060015A"/>
    <w:rsid w:val="006025D2"/>
    <w:rsid w:val="00603013"/>
    <w:rsid w:val="00603105"/>
    <w:rsid w:val="00603564"/>
    <w:rsid w:val="00603F12"/>
    <w:rsid w:val="0060438C"/>
    <w:rsid w:val="00604DF0"/>
    <w:rsid w:val="00605C1D"/>
    <w:rsid w:val="006101F5"/>
    <w:rsid w:val="00610EB2"/>
    <w:rsid w:val="00615659"/>
    <w:rsid w:val="006169E7"/>
    <w:rsid w:val="006208BF"/>
    <w:rsid w:val="00620B19"/>
    <w:rsid w:val="00621A8A"/>
    <w:rsid w:val="00621B0B"/>
    <w:rsid w:val="006228FD"/>
    <w:rsid w:val="00622C92"/>
    <w:rsid w:val="006243CE"/>
    <w:rsid w:val="00625559"/>
    <w:rsid w:val="00625F35"/>
    <w:rsid w:val="00627530"/>
    <w:rsid w:val="00632A26"/>
    <w:rsid w:val="0063400F"/>
    <w:rsid w:val="00634330"/>
    <w:rsid w:val="0063547D"/>
    <w:rsid w:val="00635489"/>
    <w:rsid w:val="00636AA1"/>
    <w:rsid w:val="00636F53"/>
    <w:rsid w:val="00640404"/>
    <w:rsid w:val="00640BC7"/>
    <w:rsid w:val="00641239"/>
    <w:rsid w:val="00645246"/>
    <w:rsid w:val="00645AFF"/>
    <w:rsid w:val="00645F5F"/>
    <w:rsid w:val="00646ACF"/>
    <w:rsid w:val="006477EB"/>
    <w:rsid w:val="00650CE2"/>
    <w:rsid w:val="00654AB6"/>
    <w:rsid w:val="00655295"/>
    <w:rsid w:val="00656431"/>
    <w:rsid w:val="006566FB"/>
    <w:rsid w:val="00656FC6"/>
    <w:rsid w:val="006577D1"/>
    <w:rsid w:val="00660A7E"/>
    <w:rsid w:val="00663DEE"/>
    <w:rsid w:val="0066524F"/>
    <w:rsid w:val="006704D2"/>
    <w:rsid w:val="00670576"/>
    <w:rsid w:val="006715C4"/>
    <w:rsid w:val="00673AA9"/>
    <w:rsid w:val="00674BB0"/>
    <w:rsid w:val="00676BDC"/>
    <w:rsid w:val="00676C9D"/>
    <w:rsid w:val="00676DA4"/>
    <w:rsid w:val="0068212A"/>
    <w:rsid w:val="00691375"/>
    <w:rsid w:val="006915E2"/>
    <w:rsid w:val="00691F42"/>
    <w:rsid w:val="006928FB"/>
    <w:rsid w:val="00696B22"/>
    <w:rsid w:val="006A0AC4"/>
    <w:rsid w:val="006A17D9"/>
    <w:rsid w:val="006A1DF5"/>
    <w:rsid w:val="006A34F0"/>
    <w:rsid w:val="006A3BAA"/>
    <w:rsid w:val="006A4E47"/>
    <w:rsid w:val="006A6463"/>
    <w:rsid w:val="006A6EFA"/>
    <w:rsid w:val="006A72E7"/>
    <w:rsid w:val="006A76B0"/>
    <w:rsid w:val="006B02DA"/>
    <w:rsid w:val="006B0D6F"/>
    <w:rsid w:val="006B11CB"/>
    <w:rsid w:val="006B1412"/>
    <w:rsid w:val="006B1761"/>
    <w:rsid w:val="006B2D21"/>
    <w:rsid w:val="006B52C9"/>
    <w:rsid w:val="006B6A66"/>
    <w:rsid w:val="006B6DC7"/>
    <w:rsid w:val="006C0359"/>
    <w:rsid w:val="006C0515"/>
    <w:rsid w:val="006C2E95"/>
    <w:rsid w:val="006C2F3D"/>
    <w:rsid w:val="006C5462"/>
    <w:rsid w:val="006C7192"/>
    <w:rsid w:val="006C72F9"/>
    <w:rsid w:val="006C78BB"/>
    <w:rsid w:val="006D0690"/>
    <w:rsid w:val="006D1235"/>
    <w:rsid w:val="006D25AC"/>
    <w:rsid w:val="006D2B11"/>
    <w:rsid w:val="006D3C08"/>
    <w:rsid w:val="006D4152"/>
    <w:rsid w:val="006D478B"/>
    <w:rsid w:val="006D63C0"/>
    <w:rsid w:val="006D6BA7"/>
    <w:rsid w:val="006E13E3"/>
    <w:rsid w:val="006E1ED4"/>
    <w:rsid w:val="006E2711"/>
    <w:rsid w:val="006E2A1D"/>
    <w:rsid w:val="006E397E"/>
    <w:rsid w:val="006E45DD"/>
    <w:rsid w:val="006E6198"/>
    <w:rsid w:val="006E79AE"/>
    <w:rsid w:val="006F091C"/>
    <w:rsid w:val="006F1F02"/>
    <w:rsid w:val="006F291E"/>
    <w:rsid w:val="006F2F80"/>
    <w:rsid w:val="006F385E"/>
    <w:rsid w:val="006F530B"/>
    <w:rsid w:val="006F5740"/>
    <w:rsid w:val="006F78A0"/>
    <w:rsid w:val="00701C0A"/>
    <w:rsid w:val="00701FA2"/>
    <w:rsid w:val="00702B82"/>
    <w:rsid w:val="00703D32"/>
    <w:rsid w:val="00705EAB"/>
    <w:rsid w:val="007063EA"/>
    <w:rsid w:val="0070693C"/>
    <w:rsid w:val="00706B8C"/>
    <w:rsid w:val="0070714B"/>
    <w:rsid w:val="007075F8"/>
    <w:rsid w:val="00710993"/>
    <w:rsid w:val="00710F94"/>
    <w:rsid w:val="0071213D"/>
    <w:rsid w:val="007129C6"/>
    <w:rsid w:val="0071443B"/>
    <w:rsid w:val="00714687"/>
    <w:rsid w:val="00715A65"/>
    <w:rsid w:val="00715E53"/>
    <w:rsid w:val="00716484"/>
    <w:rsid w:val="00717106"/>
    <w:rsid w:val="0072052D"/>
    <w:rsid w:val="007205AD"/>
    <w:rsid w:val="00720D59"/>
    <w:rsid w:val="007215CC"/>
    <w:rsid w:val="0072350E"/>
    <w:rsid w:val="00723AA7"/>
    <w:rsid w:val="00724786"/>
    <w:rsid w:val="007259D4"/>
    <w:rsid w:val="007265B6"/>
    <w:rsid w:val="007271BE"/>
    <w:rsid w:val="00727F6E"/>
    <w:rsid w:val="00730DC9"/>
    <w:rsid w:val="00731BC4"/>
    <w:rsid w:val="00731DED"/>
    <w:rsid w:val="0073211B"/>
    <w:rsid w:val="007323A1"/>
    <w:rsid w:val="00733476"/>
    <w:rsid w:val="007339FB"/>
    <w:rsid w:val="00734478"/>
    <w:rsid w:val="007372E1"/>
    <w:rsid w:val="00737651"/>
    <w:rsid w:val="00740AB9"/>
    <w:rsid w:val="00742405"/>
    <w:rsid w:val="0074252F"/>
    <w:rsid w:val="00743BE5"/>
    <w:rsid w:val="00743FC0"/>
    <w:rsid w:val="00744C41"/>
    <w:rsid w:val="00746068"/>
    <w:rsid w:val="00746994"/>
    <w:rsid w:val="00747507"/>
    <w:rsid w:val="00751E23"/>
    <w:rsid w:val="0075228A"/>
    <w:rsid w:val="007536A2"/>
    <w:rsid w:val="00754F65"/>
    <w:rsid w:val="00755B45"/>
    <w:rsid w:val="00757F99"/>
    <w:rsid w:val="007601C0"/>
    <w:rsid w:val="007602CD"/>
    <w:rsid w:val="00760736"/>
    <w:rsid w:val="007621C9"/>
    <w:rsid w:val="00762C3D"/>
    <w:rsid w:val="00763ABD"/>
    <w:rsid w:val="007655E9"/>
    <w:rsid w:val="00766481"/>
    <w:rsid w:val="00770365"/>
    <w:rsid w:val="00770A56"/>
    <w:rsid w:val="00770B93"/>
    <w:rsid w:val="00771071"/>
    <w:rsid w:val="007711C1"/>
    <w:rsid w:val="00772125"/>
    <w:rsid w:val="00772945"/>
    <w:rsid w:val="0077314D"/>
    <w:rsid w:val="007744AD"/>
    <w:rsid w:val="00775D67"/>
    <w:rsid w:val="007802DB"/>
    <w:rsid w:val="00781452"/>
    <w:rsid w:val="00781A11"/>
    <w:rsid w:val="00783030"/>
    <w:rsid w:val="007834A8"/>
    <w:rsid w:val="007835A6"/>
    <w:rsid w:val="0078417F"/>
    <w:rsid w:val="007842DD"/>
    <w:rsid w:val="007857CE"/>
    <w:rsid w:val="007906BD"/>
    <w:rsid w:val="00790D9A"/>
    <w:rsid w:val="0079113D"/>
    <w:rsid w:val="00792F41"/>
    <w:rsid w:val="00796D7B"/>
    <w:rsid w:val="00797D92"/>
    <w:rsid w:val="007A0766"/>
    <w:rsid w:val="007A0DEB"/>
    <w:rsid w:val="007A1E8D"/>
    <w:rsid w:val="007A1FA1"/>
    <w:rsid w:val="007A2050"/>
    <w:rsid w:val="007A2795"/>
    <w:rsid w:val="007A4043"/>
    <w:rsid w:val="007A462D"/>
    <w:rsid w:val="007A6DD6"/>
    <w:rsid w:val="007A7996"/>
    <w:rsid w:val="007B19B5"/>
    <w:rsid w:val="007B1AA5"/>
    <w:rsid w:val="007B5457"/>
    <w:rsid w:val="007B5497"/>
    <w:rsid w:val="007B5F6B"/>
    <w:rsid w:val="007B60CE"/>
    <w:rsid w:val="007B66BF"/>
    <w:rsid w:val="007B6EC6"/>
    <w:rsid w:val="007C038B"/>
    <w:rsid w:val="007C09BE"/>
    <w:rsid w:val="007C0D1A"/>
    <w:rsid w:val="007C0E23"/>
    <w:rsid w:val="007C2E29"/>
    <w:rsid w:val="007C38D3"/>
    <w:rsid w:val="007C4788"/>
    <w:rsid w:val="007C4903"/>
    <w:rsid w:val="007C4E9D"/>
    <w:rsid w:val="007C5975"/>
    <w:rsid w:val="007C5FD1"/>
    <w:rsid w:val="007C7416"/>
    <w:rsid w:val="007C773A"/>
    <w:rsid w:val="007C7783"/>
    <w:rsid w:val="007D1635"/>
    <w:rsid w:val="007D1A40"/>
    <w:rsid w:val="007D1E8E"/>
    <w:rsid w:val="007D23FC"/>
    <w:rsid w:val="007D2834"/>
    <w:rsid w:val="007D3007"/>
    <w:rsid w:val="007D4192"/>
    <w:rsid w:val="007D4383"/>
    <w:rsid w:val="007D44AD"/>
    <w:rsid w:val="007D4873"/>
    <w:rsid w:val="007D6F53"/>
    <w:rsid w:val="007E10FC"/>
    <w:rsid w:val="007E2ADE"/>
    <w:rsid w:val="007E5591"/>
    <w:rsid w:val="007E577D"/>
    <w:rsid w:val="007E5880"/>
    <w:rsid w:val="007E59B5"/>
    <w:rsid w:val="007E7AE0"/>
    <w:rsid w:val="007E7E6A"/>
    <w:rsid w:val="007F03A8"/>
    <w:rsid w:val="007F1DC2"/>
    <w:rsid w:val="007F2C7B"/>
    <w:rsid w:val="007F60AA"/>
    <w:rsid w:val="007F72FC"/>
    <w:rsid w:val="00800847"/>
    <w:rsid w:val="00800935"/>
    <w:rsid w:val="008015D8"/>
    <w:rsid w:val="0080318D"/>
    <w:rsid w:val="00803B01"/>
    <w:rsid w:val="008058F2"/>
    <w:rsid w:val="00805BFD"/>
    <w:rsid w:val="00807083"/>
    <w:rsid w:val="00807E05"/>
    <w:rsid w:val="0081041A"/>
    <w:rsid w:val="00811694"/>
    <w:rsid w:val="00812B18"/>
    <w:rsid w:val="00814AD6"/>
    <w:rsid w:val="00815695"/>
    <w:rsid w:val="008170C9"/>
    <w:rsid w:val="00821C65"/>
    <w:rsid w:val="00821D5F"/>
    <w:rsid w:val="00824DE8"/>
    <w:rsid w:val="008250EE"/>
    <w:rsid w:val="00825181"/>
    <w:rsid w:val="00825F82"/>
    <w:rsid w:val="00827293"/>
    <w:rsid w:val="0083156D"/>
    <w:rsid w:val="0083330B"/>
    <w:rsid w:val="008338B8"/>
    <w:rsid w:val="008348A6"/>
    <w:rsid w:val="00835285"/>
    <w:rsid w:val="00836AF8"/>
    <w:rsid w:val="00841C38"/>
    <w:rsid w:val="00842E61"/>
    <w:rsid w:val="0084445B"/>
    <w:rsid w:val="00845F47"/>
    <w:rsid w:val="00846AB4"/>
    <w:rsid w:val="00847696"/>
    <w:rsid w:val="008478F3"/>
    <w:rsid w:val="00847E69"/>
    <w:rsid w:val="0085027C"/>
    <w:rsid w:val="008514EF"/>
    <w:rsid w:val="008568CA"/>
    <w:rsid w:val="00856E79"/>
    <w:rsid w:val="008642AE"/>
    <w:rsid w:val="00864BAF"/>
    <w:rsid w:val="00865639"/>
    <w:rsid w:val="00865D79"/>
    <w:rsid w:val="00865EDA"/>
    <w:rsid w:val="0086627C"/>
    <w:rsid w:val="0086677C"/>
    <w:rsid w:val="0086681E"/>
    <w:rsid w:val="00867A59"/>
    <w:rsid w:val="00867BA6"/>
    <w:rsid w:val="00867DFD"/>
    <w:rsid w:val="00867F4A"/>
    <w:rsid w:val="00870060"/>
    <w:rsid w:val="0087027D"/>
    <w:rsid w:val="00872092"/>
    <w:rsid w:val="00872B45"/>
    <w:rsid w:val="0087401D"/>
    <w:rsid w:val="00875CE9"/>
    <w:rsid w:val="00876438"/>
    <w:rsid w:val="00877688"/>
    <w:rsid w:val="00877897"/>
    <w:rsid w:val="00877B8B"/>
    <w:rsid w:val="00880810"/>
    <w:rsid w:val="00880DF9"/>
    <w:rsid w:val="00881E43"/>
    <w:rsid w:val="00882513"/>
    <w:rsid w:val="008827B3"/>
    <w:rsid w:val="0088280E"/>
    <w:rsid w:val="00885230"/>
    <w:rsid w:val="00885298"/>
    <w:rsid w:val="00886904"/>
    <w:rsid w:val="0088729D"/>
    <w:rsid w:val="008879D8"/>
    <w:rsid w:val="0089016F"/>
    <w:rsid w:val="008901C5"/>
    <w:rsid w:val="00890629"/>
    <w:rsid w:val="00890B09"/>
    <w:rsid w:val="00890B93"/>
    <w:rsid w:val="00891345"/>
    <w:rsid w:val="008918AB"/>
    <w:rsid w:val="00891982"/>
    <w:rsid w:val="00891B82"/>
    <w:rsid w:val="00891F40"/>
    <w:rsid w:val="00893342"/>
    <w:rsid w:val="008935B1"/>
    <w:rsid w:val="00894D18"/>
    <w:rsid w:val="0089571D"/>
    <w:rsid w:val="00895F09"/>
    <w:rsid w:val="008A1F5B"/>
    <w:rsid w:val="008A32E0"/>
    <w:rsid w:val="008A5844"/>
    <w:rsid w:val="008B10B6"/>
    <w:rsid w:val="008B1C89"/>
    <w:rsid w:val="008B3BF7"/>
    <w:rsid w:val="008B44D7"/>
    <w:rsid w:val="008B5547"/>
    <w:rsid w:val="008B610B"/>
    <w:rsid w:val="008C05AD"/>
    <w:rsid w:val="008C0639"/>
    <w:rsid w:val="008C0DEE"/>
    <w:rsid w:val="008C15B7"/>
    <w:rsid w:val="008C1E95"/>
    <w:rsid w:val="008C2213"/>
    <w:rsid w:val="008C2849"/>
    <w:rsid w:val="008C2E29"/>
    <w:rsid w:val="008C3590"/>
    <w:rsid w:val="008C3C0E"/>
    <w:rsid w:val="008C3C87"/>
    <w:rsid w:val="008C41EE"/>
    <w:rsid w:val="008C6426"/>
    <w:rsid w:val="008C6986"/>
    <w:rsid w:val="008C6B03"/>
    <w:rsid w:val="008C7C12"/>
    <w:rsid w:val="008D0088"/>
    <w:rsid w:val="008D17D4"/>
    <w:rsid w:val="008D1FB9"/>
    <w:rsid w:val="008D3FB1"/>
    <w:rsid w:val="008D55D5"/>
    <w:rsid w:val="008D6B87"/>
    <w:rsid w:val="008D7257"/>
    <w:rsid w:val="008D7870"/>
    <w:rsid w:val="008E0B0F"/>
    <w:rsid w:val="008E0CBD"/>
    <w:rsid w:val="008E1197"/>
    <w:rsid w:val="008E2EB2"/>
    <w:rsid w:val="008E387D"/>
    <w:rsid w:val="008E3FFE"/>
    <w:rsid w:val="008E45E2"/>
    <w:rsid w:val="008E5EFA"/>
    <w:rsid w:val="008E6A30"/>
    <w:rsid w:val="008E701C"/>
    <w:rsid w:val="008E7542"/>
    <w:rsid w:val="008F0B6B"/>
    <w:rsid w:val="008F2655"/>
    <w:rsid w:val="008F30A7"/>
    <w:rsid w:val="008F3732"/>
    <w:rsid w:val="008F3BC8"/>
    <w:rsid w:val="008F4ED6"/>
    <w:rsid w:val="008F6579"/>
    <w:rsid w:val="008F7C08"/>
    <w:rsid w:val="009033F3"/>
    <w:rsid w:val="0090542C"/>
    <w:rsid w:val="009065DD"/>
    <w:rsid w:val="00907FE7"/>
    <w:rsid w:val="009106A5"/>
    <w:rsid w:val="00911929"/>
    <w:rsid w:val="00912D55"/>
    <w:rsid w:val="0091317D"/>
    <w:rsid w:val="00915076"/>
    <w:rsid w:val="009166A1"/>
    <w:rsid w:val="00917089"/>
    <w:rsid w:val="009173A5"/>
    <w:rsid w:val="00921CF2"/>
    <w:rsid w:val="00922766"/>
    <w:rsid w:val="009240C5"/>
    <w:rsid w:val="009248E2"/>
    <w:rsid w:val="00930934"/>
    <w:rsid w:val="00934148"/>
    <w:rsid w:val="00934622"/>
    <w:rsid w:val="00934FFA"/>
    <w:rsid w:val="0093522D"/>
    <w:rsid w:val="00936419"/>
    <w:rsid w:val="00940935"/>
    <w:rsid w:val="00941AC6"/>
    <w:rsid w:val="00941EEE"/>
    <w:rsid w:val="00942265"/>
    <w:rsid w:val="0094239C"/>
    <w:rsid w:val="0094481D"/>
    <w:rsid w:val="009457E4"/>
    <w:rsid w:val="00946080"/>
    <w:rsid w:val="0095019A"/>
    <w:rsid w:val="009502A2"/>
    <w:rsid w:val="009505E6"/>
    <w:rsid w:val="009508C1"/>
    <w:rsid w:val="00951464"/>
    <w:rsid w:val="00951FB8"/>
    <w:rsid w:val="00952DA8"/>
    <w:rsid w:val="00952FB5"/>
    <w:rsid w:val="009544B1"/>
    <w:rsid w:val="00955257"/>
    <w:rsid w:val="009552A8"/>
    <w:rsid w:val="00955497"/>
    <w:rsid w:val="00956651"/>
    <w:rsid w:val="00956A7D"/>
    <w:rsid w:val="00957DD3"/>
    <w:rsid w:val="00957DD6"/>
    <w:rsid w:val="00957E65"/>
    <w:rsid w:val="009609CC"/>
    <w:rsid w:val="009610F0"/>
    <w:rsid w:val="00961403"/>
    <w:rsid w:val="00961A85"/>
    <w:rsid w:val="00964DE3"/>
    <w:rsid w:val="00971E2D"/>
    <w:rsid w:val="0097252C"/>
    <w:rsid w:val="0097297D"/>
    <w:rsid w:val="00972D5D"/>
    <w:rsid w:val="009730F6"/>
    <w:rsid w:val="00973165"/>
    <w:rsid w:val="00974280"/>
    <w:rsid w:val="00975596"/>
    <w:rsid w:val="009766B0"/>
    <w:rsid w:val="009767DB"/>
    <w:rsid w:val="00976E3E"/>
    <w:rsid w:val="009776C4"/>
    <w:rsid w:val="00977CAE"/>
    <w:rsid w:val="00980174"/>
    <w:rsid w:val="00980418"/>
    <w:rsid w:val="009829C6"/>
    <w:rsid w:val="00983E57"/>
    <w:rsid w:val="0098452A"/>
    <w:rsid w:val="0098573D"/>
    <w:rsid w:val="009863F2"/>
    <w:rsid w:val="0098679E"/>
    <w:rsid w:val="009869FE"/>
    <w:rsid w:val="00986ADA"/>
    <w:rsid w:val="00986C68"/>
    <w:rsid w:val="00987EDD"/>
    <w:rsid w:val="009901B6"/>
    <w:rsid w:val="00990742"/>
    <w:rsid w:val="00992C7A"/>
    <w:rsid w:val="00992F8B"/>
    <w:rsid w:val="00993752"/>
    <w:rsid w:val="009944AC"/>
    <w:rsid w:val="00994661"/>
    <w:rsid w:val="00996894"/>
    <w:rsid w:val="009A198B"/>
    <w:rsid w:val="009A1B02"/>
    <w:rsid w:val="009A1CE5"/>
    <w:rsid w:val="009A3A62"/>
    <w:rsid w:val="009A7FF4"/>
    <w:rsid w:val="009B10DB"/>
    <w:rsid w:val="009B3EAF"/>
    <w:rsid w:val="009B40B4"/>
    <w:rsid w:val="009B4BBE"/>
    <w:rsid w:val="009B534D"/>
    <w:rsid w:val="009B6215"/>
    <w:rsid w:val="009B77D6"/>
    <w:rsid w:val="009C1219"/>
    <w:rsid w:val="009C1886"/>
    <w:rsid w:val="009C3DE6"/>
    <w:rsid w:val="009C426D"/>
    <w:rsid w:val="009C6B7E"/>
    <w:rsid w:val="009C716D"/>
    <w:rsid w:val="009D0145"/>
    <w:rsid w:val="009D059C"/>
    <w:rsid w:val="009D0B27"/>
    <w:rsid w:val="009D0FB4"/>
    <w:rsid w:val="009D1D94"/>
    <w:rsid w:val="009D3DA2"/>
    <w:rsid w:val="009D4061"/>
    <w:rsid w:val="009D60ED"/>
    <w:rsid w:val="009D752D"/>
    <w:rsid w:val="009E0920"/>
    <w:rsid w:val="009E092D"/>
    <w:rsid w:val="009E2771"/>
    <w:rsid w:val="009E2CAD"/>
    <w:rsid w:val="009E59DC"/>
    <w:rsid w:val="009E7A01"/>
    <w:rsid w:val="009F1C95"/>
    <w:rsid w:val="009F1DBE"/>
    <w:rsid w:val="009F2E02"/>
    <w:rsid w:val="009F2F86"/>
    <w:rsid w:val="009F3CA1"/>
    <w:rsid w:val="009F4D95"/>
    <w:rsid w:val="009F5DB6"/>
    <w:rsid w:val="009F64CF"/>
    <w:rsid w:val="009F68CE"/>
    <w:rsid w:val="009F7061"/>
    <w:rsid w:val="009F7211"/>
    <w:rsid w:val="009F73B3"/>
    <w:rsid w:val="00A00CFA"/>
    <w:rsid w:val="00A01140"/>
    <w:rsid w:val="00A0134A"/>
    <w:rsid w:val="00A015CE"/>
    <w:rsid w:val="00A0161E"/>
    <w:rsid w:val="00A01F81"/>
    <w:rsid w:val="00A04122"/>
    <w:rsid w:val="00A058D4"/>
    <w:rsid w:val="00A07259"/>
    <w:rsid w:val="00A073A4"/>
    <w:rsid w:val="00A10019"/>
    <w:rsid w:val="00A136D5"/>
    <w:rsid w:val="00A13988"/>
    <w:rsid w:val="00A15608"/>
    <w:rsid w:val="00A15966"/>
    <w:rsid w:val="00A20CF7"/>
    <w:rsid w:val="00A23FB9"/>
    <w:rsid w:val="00A24ABE"/>
    <w:rsid w:val="00A24DF9"/>
    <w:rsid w:val="00A257A3"/>
    <w:rsid w:val="00A26BAF"/>
    <w:rsid w:val="00A302C4"/>
    <w:rsid w:val="00A305E7"/>
    <w:rsid w:val="00A332CC"/>
    <w:rsid w:val="00A33B7A"/>
    <w:rsid w:val="00A346CC"/>
    <w:rsid w:val="00A356AA"/>
    <w:rsid w:val="00A36336"/>
    <w:rsid w:val="00A36ACE"/>
    <w:rsid w:val="00A36E3C"/>
    <w:rsid w:val="00A3738B"/>
    <w:rsid w:val="00A37C6C"/>
    <w:rsid w:val="00A4036A"/>
    <w:rsid w:val="00A41E13"/>
    <w:rsid w:val="00A42034"/>
    <w:rsid w:val="00A434BB"/>
    <w:rsid w:val="00A44C9D"/>
    <w:rsid w:val="00A44EE4"/>
    <w:rsid w:val="00A4510F"/>
    <w:rsid w:val="00A46897"/>
    <w:rsid w:val="00A522C2"/>
    <w:rsid w:val="00A52732"/>
    <w:rsid w:val="00A55384"/>
    <w:rsid w:val="00A55C6B"/>
    <w:rsid w:val="00A569D2"/>
    <w:rsid w:val="00A57E46"/>
    <w:rsid w:val="00A61102"/>
    <w:rsid w:val="00A616FC"/>
    <w:rsid w:val="00A61C7B"/>
    <w:rsid w:val="00A6335B"/>
    <w:rsid w:val="00A6366F"/>
    <w:rsid w:val="00A63B46"/>
    <w:rsid w:val="00A6466E"/>
    <w:rsid w:val="00A64809"/>
    <w:rsid w:val="00A65D49"/>
    <w:rsid w:val="00A67213"/>
    <w:rsid w:val="00A67D63"/>
    <w:rsid w:val="00A7082A"/>
    <w:rsid w:val="00A70B72"/>
    <w:rsid w:val="00A717E7"/>
    <w:rsid w:val="00A726DD"/>
    <w:rsid w:val="00A75130"/>
    <w:rsid w:val="00A758C3"/>
    <w:rsid w:val="00A776DE"/>
    <w:rsid w:val="00A779F6"/>
    <w:rsid w:val="00A810C3"/>
    <w:rsid w:val="00A81ACF"/>
    <w:rsid w:val="00A8319A"/>
    <w:rsid w:val="00A83D85"/>
    <w:rsid w:val="00A84197"/>
    <w:rsid w:val="00A8544A"/>
    <w:rsid w:val="00A85AF4"/>
    <w:rsid w:val="00A87089"/>
    <w:rsid w:val="00A87469"/>
    <w:rsid w:val="00A87CEB"/>
    <w:rsid w:val="00A93D2A"/>
    <w:rsid w:val="00A95E62"/>
    <w:rsid w:val="00A96C0F"/>
    <w:rsid w:val="00A97692"/>
    <w:rsid w:val="00AA10D1"/>
    <w:rsid w:val="00AA1140"/>
    <w:rsid w:val="00AA17E9"/>
    <w:rsid w:val="00AA2AE9"/>
    <w:rsid w:val="00AA37CE"/>
    <w:rsid w:val="00AA42F1"/>
    <w:rsid w:val="00AA48BB"/>
    <w:rsid w:val="00AA6037"/>
    <w:rsid w:val="00AA60F8"/>
    <w:rsid w:val="00AA62AB"/>
    <w:rsid w:val="00AA6B4B"/>
    <w:rsid w:val="00AB102A"/>
    <w:rsid w:val="00AB33A8"/>
    <w:rsid w:val="00AB33CB"/>
    <w:rsid w:val="00AB33E0"/>
    <w:rsid w:val="00AB5B38"/>
    <w:rsid w:val="00AB5D83"/>
    <w:rsid w:val="00AB7CDE"/>
    <w:rsid w:val="00AC06D3"/>
    <w:rsid w:val="00AC174C"/>
    <w:rsid w:val="00AC28A2"/>
    <w:rsid w:val="00AC3DF2"/>
    <w:rsid w:val="00AC4AD8"/>
    <w:rsid w:val="00AC59ED"/>
    <w:rsid w:val="00AC602F"/>
    <w:rsid w:val="00AC617B"/>
    <w:rsid w:val="00AC6550"/>
    <w:rsid w:val="00AD2B86"/>
    <w:rsid w:val="00AD3E7D"/>
    <w:rsid w:val="00AD558B"/>
    <w:rsid w:val="00AD73DA"/>
    <w:rsid w:val="00AD7ADE"/>
    <w:rsid w:val="00AD7FC2"/>
    <w:rsid w:val="00AE0BD7"/>
    <w:rsid w:val="00AE0D14"/>
    <w:rsid w:val="00AE1687"/>
    <w:rsid w:val="00AE25FB"/>
    <w:rsid w:val="00AE26DC"/>
    <w:rsid w:val="00AE2D69"/>
    <w:rsid w:val="00AE3FA5"/>
    <w:rsid w:val="00AE41FD"/>
    <w:rsid w:val="00AE4AE6"/>
    <w:rsid w:val="00AE7745"/>
    <w:rsid w:val="00AF09AE"/>
    <w:rsid w:val="00AF0EA6"/>
    <w:rsid w:val="00AF12F1"/>
    <w:rsid w:val="00AF3631"/>
    <w:rsid w:val="00AF38DC"/>
    <w:rsid w:val="00AF3B58"/>
    <w:rsid w:val="00AF3DBB"/>
    <w:rsid w:val="00AF4684"/>
    <w:rsid w:val="00AF6439"/>
    <w:rsid w:val="00AF6558"/>
    <w:rsid w:val="00AF6FAA"/>
    <w:rsid w:val="00AF7B62"/>
    <w:rsid w:val="00AF7C54"/>
    <w:rsid w:val="00B006C5"/>
    <w:rsid w:val="00B02DED"/>
    <w:rsid w:val="00B03E22"/>
    <w:rsid w:val="00B0431C"/>
    <w:rsid w:val="00B0445C"/>
    <w:rsid w:val="00B04BBF"/>
    <w:rsid w:val="00B10412"/>
    <w:rsid w:val="00B1617C"/>
    <w:rsid w:val="00B1725F"/>
    <w:rsid w:val="00B20548"/>
    <w:rsid w:val="00B20659"/>
    <w:rsid w:val="00B226C6"/>
    <w:rsid w:val="00B23E26"/>
    <w:rsid w:val="00B24EB3"/>
    <w:rsid w:val="00B24EF7"/>
    <w:rsid w:val="00B25E41"/>
    <w:rsid w:val="00B2675D"/>
    <w:rsid w:val="00B26FDA"/>
    <w:rsid w:val="00B27D8E"/>
    <w:rsid w:val="00B309C7"/>
    <w:rsid w:val="00B31008"/>
    <w:rsid w:val="00B330CD"/>
    <w:rsid w:val="00B33D6A"/>
    <w:rsid w:val="00B33E80"/>
    <w:rsid w:val="00B3426C"/>
    <w:rsid w:val="00B36ADD"/>
    <w:rsid w:val="00B371C8"/>
    <w:rsid w:val="00B37C7D"/>
    <w:rsid w:val="00B40B5E"/>
    <w:rsid w:val="00B40DC7"/>
    <w:rsid w:val="00B41538"/>
    <w:rsid w:val="00B436E3"/>
    <w:rsid w:val="00B441C1"/>
    <w:rsid w:val="00B44CDA"/>
    <w:rsid w:val="00B45121"/>
    <w:rsid w:val="00B4529D"/>
    <w:rsid w:val="00B457EE"/>
    <w:rsid w:val="00B46244"/>
    <w:rsid w:val="00B465BA"/>
    <w:rsid w:val="00B46AEB"/>
    <w:rsid w:val="00B519BF"/>
    <w:rsid w:val="00B520EB"/>
    <w:rsid w:val="00B521FF"/>
    <w:rsid w:val="00B525E1"/>
    <w:rsid w:val="00B52F65"/>
    <w:rsid w:val="00B538CF"/>
    <w:rsid w:val="00B53C30"/>
    <w:rsid w:val="00B55967"/>
    <w:rsid w:val="00B573CB"/>
    <w:rsid w:val="00B57A37"/>
    <w:rsid w:val="00B60F5F"/>
    <w:rsid w:val="00B6104F"/>
    <w:rsid w:val="00B613E7"/>
    <w:rsid w:val="00B6198A"/>
    <w:rsid w:val="00B63191"/>
    <w:rsid w:val="00B6377F"/>
    <w:rsid w:val="00B6436E"/>
    <w:rsid w:val="00B643D3"/>
    <w:rsid w:val="00B651C0"/>
    <w:rsid w:val="00B672D7"/>
    <w:rsid w:val="00B72109"/>
    <w:rsid w:val="00B7312A"/>
    <w:rsid w:val="00B73586"/>
    <w:rsid w:val="00B74735"/>
    <w:rsid w:val="00B77F58"/>
    <w:rsid w:val="00B80EF1"/>
    <w:rsid w:val="00B81720"/>
    <w:rsid w:val="00B8302A"/>
    <w:rsid w:val="00B832C6"/>
    <w:rsid w:val="00B85528"/>
    <w:rsid w:val="00B857DA"/>
    <w:rsid w:val="00B8747D"/>
    <w:rsid w:val="00B90922"/>
    <w:rsid w:val="00B90D1C"/>
    <w:rsid w:val="00B912EC"/>
    <w:rsid w:val="00B94E4E"/>
    <w:rsid w:val="00B95252"/>
    <w:rsid w:val="00B95D68"/>
    <w:rsid w:val="00B9650F"/>
    <w:rsid w:val="00B96CA8"/>
    <w:rsid w:val="00B979C3"/>
    <w:rsid w:val="00BA03A0"/>
    <w:rsid w:val="00BA147E"/>
    <w:rsid w:val="00BA196D"/>
    <w:rsid w:val="00BA1F71"/>
    <w:rsid w:val="00BA3FE9"/>
    <w:rsid w:val="00BA44B0"/>
    <w:rsid w:val="00BA4F39"/>
    <w:rsid w:val="00BA5F3E"/>
    <w:rsid w:val="00BA633D"/>
    <w:rsid w:val="00BA73E3"/>
    <w:rsid w:val="00BB1858"/>
    <w:rsid w:val="00BB6C8D"/>
    <w:rsid w:val="00BB7577"/>
    <w:rsid w:val="00BB7EC8"/>
    <w:rsid w:val="00BC0D86"/>
    <w:rsid w:val="00BC1317"/>
    <w:rsid w:val="00BC1567"/>
    <w:rsid w:val="00BC1EDF"/>
    <w:rsid w:val="00BC3A0B"/>
    <w:rsid w:val="00BC533E"/>
    <w:rsid w:val="00BC56BC"/>
    <w:rsid w:val="00BC5BD8"/>
    <w:rsid w:val="00BC5DFF"/>
    <w:rsid w:val="00BC68FF"/>
    <w:rsid w:val="00BC6F87"/>
    <w:rsid w:val="00BD1B64"/>
    <w:rsid w:val="00BD27C1"/>
    <w:rsid w:val="00BD2D9A"/>
    <w:rsid w:val="00BD3E49"/>
    <w:rsid w:val="00BD455D"/>
    <w:rsid w:val="00BD47C1"/>
    <w:rsid w:val="00BD5050"/>
    <w:rsid w:val="00BD5313"/>
    <w:rsid w:val="00BD6168"/>
    <w:rsid w:val="00BD70FC"/>
    <w:rsid w:val="00BD71E8"/>
    <w:rsid w:val="00BD78E5"/>
    <w:rsid w:val="00BE060F"/>
    <w:rsid w:val="00BE1D72"/>
    <w:rsid w:val="00BE2519"/>
    <w:rsid w:val="00BE4057"/>
    <w:rsid w:val="00BE5D48"/>
    <w:rsid w:val="00BE6206"/>
    <w:rsid w:val="00BE7841"/>
    <w:rsid w:val="00BF07ED"/>
    <w:rsid w:val="00BF0B6F"/>
    <w:rsid w:val="00BF1724"/>
    <w:rsid w:val="00BF2C44"/>
    <w:rsid w:val="00BF3848"/>
    <w:rsid w:val="00BF3CB5"/>
    <w:rsid w:val="00C020C1"/>
    <w:rsid w:val="00C020C5"/>
    <w:rsid w:val="00C040EC"/>
    <w:rsid w:val="00C075C4"/>
    <w:rsid w:val="00C07666"/>
    <w:rsid w:val="00C126A0"/>
    <w:rsid w:val="00C13BE4"/>
    <w:rsid w:val="00C14B13"/>
    <w:rsid w:val="00C14C78"/>
    <w:rsid w:val="00C15EEC"/>
    <w:rsid w:val="00C16AF7"/>
    <w:rsid w:val="00C16D10"/>
    <w:rsid w:val="00C176B7"/>
    <w:rsid w:val="00C21DA5"/>
    <w:rsid w:val="00C25E0B"/>
    <w:rsid w:val="00C32267"/>
    <w:rsid w:val="00C32B3F"/>
    <w:rsid w:val="00C336CA"/>
    <w:rsid w:val="00C34936"/>
    <w:rsid w:val="00C35262"/>
    <w:rsid w:val="00C35277"/>
    <w:rsid w:val="00C35FED"/>
    <w:rsid w:val="00C37205"/>
    <w:rsid w:val="00C41619"/>
    <w:rsid w:val="00C43CD6"/>
    <w:rsid w:val="00C4503E"/>
    <w:rsid w:val="00C47CCE"/>
    <w:rsid w:val="00C500FF"/>
    <w:rsid w:val="00C50283"/>
    <w:rsid w:val="00C50DE1"/>
    <w:rsid w:val="00C51FE0"/>
    <w:rsid w:val="00C52570"/>
    <w:rsid w:val="00C525C4"/>
    <w:rsid w:val="00C52768"/>
    <w:rsid w:val="00C53A06"/>
    <w:rsid w:val="00C544DB"/>
    <w:rsid w:val="00C54F87"/>
    <w:rsid w:val="00C5529F"/>
    <w:rsid w:val="00C56601"/>
    <w:rsid w:val="00C5743E"/>
    <w:rsid w:val="00C6165E"/>
    <w:rsid w:val="00C61708"/>
    <w:rsid w:val="00C625E6"/>
    <w:rsid w:val="00C63378"/>
    <w:rsid w:val="00C63F37"/>
    <w:rsid w:val="00C65411"/>
    <w:rsid w:val="00C66508"/>
    <w:rsid w:val="00C66862"/>
    <w:rsid w:val="00C70199"/>
    <w:rsid w:val="00C7054B"/>
    <w:rsid w:val="00C737FC"/>
    <w:rsid w:val="00C738CD"/>
    <w:rsid w:val="00C73B29"/>
    <w:rsid w:val="00C74BCD"/>
    <w:rsid w:val="00C76559"/>
    <w:rsid w:val="00C775F2"/>
    <w:rsid w:val="00C80102"/>
    <w:rsid w:val="00C80155"/>
    <w:rsid w:val="00C817EF"/>
    <w:rsid w:val="00C82CF2"/>
    <w:rsid w:val="00C8332F"/>
    <w:rsid w:val="00C87CD5"/>
    <w:rsid w:val="00C9077C"/>
    <w:rsid w:val="00C915C7"/>
    <w:rsid w:val="00C91C05"/>
    <w:rsid w:val="00C91F05"/>
    <w:rsid w:val="00C92EC5"/>
    <w:rsid w:val="00C93BF6"/>
    <w:rsid w:val="00C97757"/>
    <w:rsid w:val="00C97802"/>
    <w:rsid w:val="00CA1FC2"/>
    <w:rsid w:val="00CA31DA"/>
    <w:rsid w:val="00CA40C0"/>
    <w:rsid w:val="00CA4126"/>
    <w:rsid w:val="00CA44F6"/>
    <w:rsid w:val="00CA4CBA"/>
    <w:rsid w:val="00CA6A06"/>
    <w:rsid w:val="00CA6DBB"/>
    <w:rsid w:val="00CA7812"/>
    <w:rsid w:val="00CB24A5"/>
    <w:rsid w:val="00CB28C1"/>
    <w:rsid w:val="00CB4052"/>
    <w:rsid w:val="00CC022E"/>
    <w:rsid w:val="00CC0C14"/>
    <w:rsid w:val="00CC0F66"/>
    <w:rsid w:val="00CC1070"/>
    <w:rsid w:val="00CC1267"/>
    <w:rsid w:val="00CC2B0D"/>
    <w:rsid w:val="00CC3FE1"/>
    <w:rsid w:val="00CC5607"/>
    <w:rsid w:val="00CC6324"/>
    <w:rsid w:val="00CD0B70"/>
    <w:rsid w:val="00CD16DF"/>
    <w:rsid w:val="00CD2FC9"/>
    <w:rsid w:val="00CD488B"/>
    <w:rsid w:val="00CD52DD"/>
    <w:rsid w:val="00CD5330"/>
    <w:rsid w:val="00CD5F89"/>
    <w:rsid w:val="00CD679A"/>
    <w:rsid w:val="00CD7E9C"/>
    <w:rsid w:val="00CE4891"/>
    <w:rsid w:val="00CE574B"/>
    <w:rsid w:val="00CE5B94"/>
    <w:rsid w:val="00CE7773"/>
    <w:rsid w:val="00CE7BB0"/>
    <w:rsid w:val="00CF1F7D"/>
    <w:rsid w:val="00CF2126"/>
    <w:rsid w:val="00CF26D0"/>
    <w:rsid w:val="00CF3FA7"/>
    <w:rsid w:val="00CF4A6F"/>
    <w:rsid w:val="00CF68F8"/>
    <w:rsid w:val="00CF776D"/>
    <w:rsid w:val="00D02069"/>
    <w:rsid w:val="00D04191"/>
    <w:rsid w:val="00D0490B"/>
    <w:rsid w:val="00D04B8E"/>
    <w:rsid w:val="00D05A26"/>
    <w:rsid w:val="00D05B33"/>
    <w:rsid w:val="00D07F14"/>
    <w:rsid w:val="00D103D8"/>
    <w:rsid w:val="00D1054A"/>
    <w:rsid w:val="00D10BD7"/>
    <w:rsid w:val="00D1383C"/>
    <w:rsid w:val="00D143D2"/>
    <w:rsid w:val="00D1448D"/>
    <w:rsid w:val="00D14527"/>
    <w:rsid w:val="00D1462F"/>
    <w:rsid w:val="00D15011"/>
    <w:rsid w:val="00D16937"/>
    <w:rsid w:val="00D20782"/>
    <w:rsid w:val="00D210A2"/>
    <w:rsid w:val="00D2222E"/>
    <w:rsid w:val="00D22530"/>
    <w:rsid w:val="00D24467"/>
    <w:rsid w:val="00D24919"/>
    <w:rsid w:val="00D255A1"/>
    <w:rsid w:val="00D27419"/>
    <w:rsid w:val="00D27FB8"/>
    <w:rsid w:val="00D32088"/>
    <w:rsid w:val="00D32150"/>
    <w:rsid w:val="00D32C5C"/>
    <w:rsid w:val="00D34575"/>
    <w:rsid w:val="00D348AC"/>
    <w:rsid w:val="00D34C9E"/>
    <w:rsid w:val="00D35097"/>
    <w:rsid w:val="00D37069"/>
    <w:rsid w:val="00D37386"/>
    <w:rsid w:val="00D40792"/>
    <w:rsid w:val="00D409A5"/>
    <w:rsid w:val="00D40E52"/>
    <w:rsid w:val="00D4154A"/>
    <w:rsid w:val="00D41630"/>
    <w:rsid w:val="00D42895"/>
    <w:rsid w:val="00D42F25"/>
    <w:rsid w:val="00D43EC0"/>
    <w:rsid w:val="00D43F9A"/>
    <w:rsid w:val="00D44D5A"/>
    <w:rsid w:val="00D46685"/>
    <w:rsid w:val="00D466E8"/>
    <w:rsid w:val="00D46D16"/>
    <w:rsid w:val="00D472CD"/>
    <w:rsid w:val="00D477F6"/>
    <w:rsid w:val="00D51A51"/>
    <w:rsid w:val="00D524A5"/>
    <w:rsid w:val="00D529FD"/>
    <w:rsid w:val="00D548DE"/>
    <w:rsid w:val="00D54979"/>
    <w:rsid w:val="00D550E8"/>
    <w:rsid w:val="00D557C1"/>
    <w:rsid w:val="00D5669F"/>
    <w:rsid w:val="00D56932"/>
    <w:rsid w:val="00D56E37"/>
    <w:rsid w:val="00D60B0F"/>
    <w:rsid w:val="00D62883"/>
    <w:rsid w:val="00D62C9C"/>
    <w:rsid w:val="00D63212"/>
    <w:rsid w:val="00D63D00"/>
    <w:rsid w:val="00D64593"/>
    <w:rsid w:val="00D653C0"/>
    <w:rsid w:val="00D67047"/>
    <w:rsid w:val="00D67361"/>
    <w:rsid w:val="00D6770B"/>
    <w:rsid w:val="00D71361"/>
    <w:rsid w:val="00D73707"/>
    <w:rsid w:val="00D7395E"/>
    <w:rsid w:val="00D73CD1"/>
    <w:rsid w:val="00D74D21"/>
    <w:rsid w:val="00D75F0D"/>
    <w:rsid w:val="00D76290"/>
    <w:rsid w:val="00D7691A"/>
    <w:rsid w:val="00D80E65"/>
    <w:rsid w:val="00D81BAA"/>
    <w:rsid w:val="00D81EE4"/>
    <w:rsid w:val="00D82895"/>
    <w:rsid w:val="00D840FA"/>
    <w:rsid w:val="00D8446C"/>
    <w:rsid w:val="00D8455E"/>
    <w:rsid w:val="00D8478C"/>
    <w:rsid w:val="00D85AC8"/>
    <w:rsid w:val="00D85E4B"/>
    <w:rsid w:val="00D866B4"/>
    <w:rsid w:val="00D87331"/>
    <w:rsid w:val="00D875CD"/>
    <w:rsid w:val="00D87A2C"/>
    <w:rsid w:val="00D90B63"/>
    <w:rsid w:val="00D90D6A"/>
    <w:rsid w:val="00D9118F"/>
    <w:rsid w:val="00D917EB"/>
    <w:rsid w:val="00D918EB"/>
    <w:rsid w:val="00D92053"/>
    <w:rsid w:val="00D93A1A"/>
    <w:rsid w:val="00D93AA8"/>
    <w:rsid w:val="00D93D72"/>
    <w:rsid w:val="00D94636"/>
    <w:rsid w:val="00D95A1C"/>
    <w:rsid w:val="00D9643F"/>
    <w:rsid w:val="00DA06B4"/>
    <w:rsid w:val="00DA1D51"/>
    <w:rsid w:val="00DA2577"/>
    <w:rsid w:val="00DA4775"/>
    <w:rsid w:val="00DA5E3E"/>
    <w:rsid w:val="00DA5F1B"/>
    <w:rsid w:val="00DA6F33"/>
    <w:rsid w:val="00DA7DFC"/>
    <w:rsid w:val="00DB0560"/>
    <w:rsid w:val="00DB077B"/>
    <w:rsid w:val="00DB0FC7"/>
    <w:rsid w:val="00DB1755"/>
    <w:rsid w:val="00DB1DC7"/>
    <w:rsid w:val="00DB3EE6"/>
    <w:rsid w:val="00DB4AFA"/>
    <w:rsid w:val="00DB4EE7"/>
    <w:rsid w:val="00DB5578"/>
    <w:rsid w:val="00DB680F"/>
    <w:rsid w:val="00DB74F6"/>
    <w:rsid w:val="00DB7BAA"/>
    <w:rsid w:val="00DC0B7E"/>
    <w:rsid w:val="00DC159C"/>
    <w:rsid w:val="00DC5BCE"/>
    <w:rsid w:val="00DC77B1"/>
    <w:rsid w:val="00DC7DB0"/>
    <w:rsid w:val="00DD0C3F"/>
    <w:rsid w:val="00DD26EF"/>
    <w:rsid w:val="00DD35A2"/>
    <w:rsid w:val="00DD5807"/>
    <w:rsid w:val="00DD6358"/>
    <w:rsid w:val="00DD70ED"/>
    <w:rsid w:val="00DD76C1"/>
    <w:rsid w:val="00DE0809"/>
    <w:rsid w:val="00DE282A"/>
    <w:rsid w:val="00DE2A9F"/>
    <w:rsid w:val="00DE2E40"/>
    <w:rsid w:val="00DE370D"/>
    <w:rsid w:val="00DE390B"/>
    <w:rsid w:val="00DE4F77"/>
    <w:rsid w:val="00DE7C4E"/>
    <w:rsid w:val="00DF1640"/>
    <w:rsid w:val="00DF25B7"/>
    <w:rsid w:val="00DF2790"/>
    <w:rsid w:val="00DF2E13"/>
    <w:rsid w:val="00DF4CE4"/>
    <w:rsid w:val="00DF588C"/>
    <w:rsid w:val="00E00663"/>
    <w:rsid w:val="00E01A3A"/>
    <w:rsid w:val="00E037ED"/>
    <w:rsid w:val="00E0461C"/>
    <w:rsid w:val="00E04779"/>
    <w:rsid w:val="00E077E5"/>
    <w:rsid w:val="00E135F7"/>
    <w:rsid w:val="00E14AAB"/>
    <w:rsid w:val="00E153C0"/>
    <w:rsid w:val="00E15C36"/>
    <w:rsid w:val="00E16320"/>
    <w:rsid w:val="00E16995"/>
    <w:rsid w:val="00E16B96"/>
    <w:rsid w:val="00E17B89"/>
    <w:rsid w:val="00E2037E"/>
    <w:rsid w:val="00E206A2"/>
    <w:rsid w:val="00E207D9"/>
    <w:rsid w:val="00E22113"/>
    <w:rsid w:val="00E24774"/>
    <w:rsid w:val="00E248D1"/>
    <w:rsid w:val="00E24A15"/>
    <w:rsid w:val="00E24CFE"/>
    <w:rsid w:val="00E32789"/>
    <w:rsid w:val="00E336F8"/>
    <w:rsid w:val="00E368EE"/>
    <w:rsid w:val="00E37697"/>
    <w:rsid w:val="00E42518"/>
    <w:rsid w:val="00E4353C"/>
    <w:rsid w:val="00E43FF8"/>
    <w:rsid w:val="00E44B0B"/>
    <w:rsid w:val="00E45701"/>
    <w:rsid w:val="00E4666F"/>
    <w:rsid w:val="00E47542"/>
    <w:rsid w:val="00E507AA"/>
    <w:rsid w:val="00E522A5"/>
    <w:rsid w:val="00E52460"/>
    <w:rsid w:val="00E53C59"/>
    <w:rsid w:val="00E55F47"/>
    <w:rsid w:val="00E6424E"/>
    <w:rsid w:val="00E6597A"/>
    <w:rsid w:val="00E670A7"/>
    <w:rsid w:val="00E673CD"/>
    <w:rsid w:val="00E67967"/>
    <w:rsid w:val="00E744B9"/>
    <w:rsid w:val="00E74790"/>
    <w:rsid w:val="00E76626"/>
    <w:rsid w:val="00E814AC"/>
    <w:rsid w:val="00E81F0B"/>
    <w:rsid w:val="00E83CB0"/>
    <w:rsid w:val="00E850C2"/>
    <w:rsid w:val="00E86D58"/>
    <w:rsid w:val="00E9033B"/>
    <w:rsid w:val="00E9042C"/>
    <w:rsid w:val="00E909A3"/>
    <w:rsid w:val="00E91300"/>
    <w:rsid w:val="00E9149E"/>
    <w:rsid w:val="00E91CBD"/>
    <w:rsid w:val="00E91F6E"/>
    <w:rsid w:val="00E93A44"/>
    <w:rsid w:val="00E93DDC"/>
    <w:rsid w:val="00E95B7D"/>
    <w:rsid w:val="00E97B25"/>
    <w:rsid w:val="00E97CFB"/>
    <w:rsid w:val="00EA3872"/>
    <w:rsid w:val="00EA3BA1"/>
    <w:rsid w:val="00EA52BC"/>
    <w:rsid w:val="00EA7846"/>
    <w:rsid w:val="00EB0087"/>
    <w:rsid w:val="00EB2FBA"/>
    <w:rsid w:val="00EB31A1"/>
    <w:rsid w:val="00EB47D1"/>
    <w:rsid w:val="00EB4C13"/>
    <w:rsid w:val="00EB5E4A"/>
    <w:rsid w:val="00EB75C3"/>
    <w:rsid w:val="00EB7E6A"/>
    <w:rsid w:val="00EC13F1"/>
    <w:rsid w:val="00EC2ECB"/>
    <w:rsid w:val="00EC341F"/>
    <w:rsid w:val="00EC4CCF"/>
    <w:rsid w:val="00EC59F5"/>
    <w:rsid w:val="00EC5E22"/>
    <w:rsid w:val="00EC6459"/>
    <w:rsid w:val="00EC6FBC"/>
    <w:rsid w:val="00EC741E"/>
    <w:rsid w:val="00EC760F"/>
    <w:rsid w:val="00ED03AD"/>
    <w:rsid w:val="00ED0615"/>
    <w:rsid w:val="00ED0DEA"/>
    <w:rsid w:val="00ED3AC9"/>
    <w:rsid w:val="00ED507F"/>
    <w:rsid w:val="00ED55AA"/>
    <w:rsid w:val="00ED5BFA"/>
    <w:rsid w:val="00ED6D86"/>
    <w:rsid w:val="00ED73EF"/>
    <w:rsid w:val="00EE18F6"/>
    <w:rsid w:val="00EE3027"/>
    <w:rsid w:val="00EE684C"/>
    <w:rsid w:val="00EF039D"/>
    <w:rsid w:val="00EF5099"/>
    <w:rsid w:val="00F009D9"/>
    <w:rsid w:val="00F00B70"/>
    <w:rsid w:val="00F05114"/>
    <w:rsid w:val="00F065E4"/>
    <w:rsid w:val="00F07D9D"/>
    <w:rsid w:val="00F108F3"/>
    <w:rsid w:val="00F12F65"/>
    <w:rsid w:val="00F135C9"/>
    <w:rsid w:val="00F13EF9"/>
    <w:rsid w:val="00F16D61"/>
    <w:rsid w:val="00F1719F"/>
    <w:rsid w:val="00F206B3"/>
    <w:rsid w:val="00F20FF3"/>
    <w:rsid w:val="00F220BF"/>
    <w:rsid w:val="00F22747"/>
    <w:rsid w:val="00F22DDA"/>
    <w:rsid w:val="00F230B1"/>
    <w:rsid w:val="00F24BFB"/>
    <w:rsid w:val="00F2642F"/>
    <w:rsid w:val="00F26769"/>
    <w:rsid w:val="00F27111"/>
    <w:rsid w:val="00F30B9D"/>
    <w:rsid w:val="00F30D38"/>
    <w:rsid w:val="00F31299"/>
    <w:rsid w:val="00F31B32"/>
    <w:rsid w:val="00F32827"/>
    <w:rsid w:val="00F33117"/>
    <w:rsid w:val="00F33545"/>
    <w:rsid w:val="00F337B8"/>
    <w:rsid w:val="00F340E9"/>
    <w:rsid w:val="00F346E1"/>
    <w:rsid w:val="00F34915"/>
    <w:rsid w:val="00F351CB"/>
    <w:rsid w:val="00F359DF"/>
    <w:rsid w:val="00F35F50"/>
    <w:rsid w:val="00F36C5F"/>
    <w:rsid w:val="00F40FA3"/>
    <w:rsid w:val="00F42AA8"/>
    <w:rsid w:val="00F433BB"/>
    <w:rsid w:val="00F44B25"/>
    <w:rsid w:val="00F4526B"/>
    <w:rsid w:val="00F459C0"/>
    <w:rsid w:val="00F51230"/>
    <w:rsid w:val="00F52D22"/>
    <w:rsid w:val="00F53D25"/>
    <w:rsid w:val="00F5404B"/>
    <w:rsid w:val="00F5424A"/>
    <w:rsid w:val="00F54E17"/>
    <w:rsid w:val="00F60E7A"/>
    <w:rsid w:val="00F6379F"/>
    <w:rsid w:val="00F63C2C"/>
    <w:rsid w:val="00F64862"/>
    <w:rsid w:val="00F6750F"/>
    <w:rsid w:val="00F67A0C"/>
    <w:rsid w:val="00F70853"/>
    <w:rsid w:val="00F720F2"/>
    <w:rsid w:val="00F74859"/>
    <w:rsid w:val="00F75A3E"/>
    <w:rsid w:val="00F75A9A"/>
    <w:rsid w:val="00F75F15"/>
    <w:rsid w:val="00F77ECF"/>
    <w:rsid w:val="00F8034E"/>
    <w:rsid w:val="00F83DFB"/>
    <w:rsid w:val="00F83FBB"/>
    <w:rsid w:val="00F86578"/>
    <w:rsid w:val="00F8691E"/>
    <w:rsid w:val="00F86B29"/>
    <w:rsid w:val="00F87D55"/>
    <w:rsid w:val="00F92182"/>
    <w:rsid w:val="00F9286A"/>
    <w:rsid w:val="00F932C9"/>
    <w:rsid w:val="00F935F0"/>
    <w:rsid w:val="00F938D0"/>
    <w:rsid w:val="00F96DBB"/>
    <w:rsid w:val="00F9755A"/>
    <w:rsid w:val="00F976CE"/>
    <w:rsid w:val="00FA051B"/>
    <w:rsid w:val="00FA08C6"/>
    <w:rsid w:val="00FA1095"/>
    <w:rsid w:val="00FA14A4"/>
    <w:rsid w:val="00FA2CD2"/>
    <w:rsid w:val="00FA300C"/>
    <w:rsid w:val="00FA4A18"/>
    <w:rsid w:val="00FA4DB8"/>
    <w:rsid w:val="00FA4EB7"/>
    <w:rsid w:val="00FA5FC2"/>
    <w:rsid w:val="00FA62AE"/>
    <w:rsid w:val="00FA6434"/>
    <w:rsid w:val="00FA6D13"/>
    <w:rsid w:val="00FA7593"/>
    <w:rsid w:val="00FA78E7"/>
    <w:rsid w:val="00FB2865"/>
    <w:rsid w:val="00FB3F51"/>
    <w:rsid w:val="00FB3F6B"/>
    <w:rsid w:val="00FB45D2"/>
    <w:rsid w:val="00FB5338"/>
    <w:rsid w:val="00FB5D87"/>
    <w:rsid w:val="00FB5E9F"/>
    <w:rsid w:val="00FB6211"/>
    <w:rsid w:val="00FB7220"/>
    <w:rsid w:val="00FC0E8B"/>
    <w:rsid w:val="00FC1B55"/>
    <w:rsid w:val="00FC2C62"/>
    <w:rsid w:val="00FC302B"/>
    <w:rsid w:val="00FC3AF1"/>
    <w:rsid w:val="00FC5616"/>
    <w:rsid w:val="00FC5FB9"/>
    <w:rsid w:val="00FC6738"/>
    <w:rsid w:val="00FC67DF"/>
    <w:rsid w:val="00FD1FC1"/>
    <w:rsid w:val="00FE12EB"/>
    <w:rsid w:val="00FE1B78"/>
    <w:rsid w:val="00FE232F"/>
    <w:rsid w:val="00FE324D"/>
    <w:rsid w:val="00FE4FC4"/>
    <w:rsid w:val="00FE55E8"/>
    <w:rsid w:val="00FE6E08"/>
    <w:rsid w:val="00FE7636"/>
    <w:rsid w:val="00FF0ADA"/>
    <w:rsid w:val="00FF1209"/>
    <w:rsid w:val="00FF182E"/>
    <w:rsid w:val="00FF1C15"/>
    <w:rsid w:val="00FF1F70"/>
    <w:rsid w:val="00FF262F"/>
    <w:rsid w:val="00FF305A"/>
    <w:rsid w:val="00FF44D5"/>
    <w:rsid w:val="00FF4FE7"/>
    <w:rsid w:val="00FF59B3"/>
    <w:rsid w:val="00FF6DDA"/>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E42B03"/>
  <w15:docId w15:val="{D9EB8FFB-0AF8-4BC3-9E02-2C68F849A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EFA"/>
    <w:rPr>
      <w:sz w:val="20"/>
      <w:szCs w:val="20"/>
      <w:lang w:val="de-DE" w:eastAsia="de-DE"/>
    </w:rPr>
  </w:style>
  <w:style w:type="paragraph" w:styleId="Heading1">
    <w:name w:val="heading 1"/>
    <w:basedOn w:val="Normal"/>
    <w:next w:val="Normal"/>
    <w:link w:val="Heading1Char"/>
    <w:uiPriority w:val="99"/>
    <w:qFormat/>
    <w:rsid w:val="00D85E4B"/>
    <w:pPr>
      <w:numPr>
        <w:numId w:val="1"/>
      </w:numPr>
      <w:tabs>
        <w:tab w:val="left" w:pos="567"/>
      </w:tabs>
      <w:spacing w:after="240"/>
      <w:ind w:right="562"/>
      <w:outlineLvl w:val="0"/>
    </w:pPr>
    <w:rPr>
      <w:b/>
      <w:sz w:val="28"/>
      <w:lang w:val="en-GB"/>
    </w:rPr>
  </w:style>
  <w:style w:type="paragraph" w:styleId="Heading2">
    <w:name w:val="heading 2"/>
    <w:basedOn w:val="Normal"/>
    <w:next w:val="Normal"/>
    <w:link w:val="Heading2Char"/>
    <w:uiPriority w:val="99"/>
    <w:qFormat/>
    <w:rsid w:val="004C0CFA"/>
    <w:pPr>
      <w:keepNext/>
      <w:numPr>
        <w:ilvl w:val="1"/>
        <w:numId w:val="1"/>
      </w:numPr>
      <w:tabs>
        <w:tab w:val="left" w:pos="567"/>
      </w:tabs>
      <w:spacing w:after="240"/>
      <w:ind w:left="930" w:right="567"/>
      <w:outlineLvl w:val="1"/>
    </w:pPr>
    <w:rPr>
      <w:b/>
      <w:spacing w:val="-3"/>
      <w:lang w:val="en-GB"/>
    </w:rPr>
  </w:style>
  <w:style w:type="paragraph" w:styleId="Heading3">
    <w:name w:val="heading 3"/>
    <w:basedOn w:val="Normal"/>
    <w:next w:val="NormalIndent"/>
    <w:link w:val="Heading3Char"/>
    <w:uiPriority w:val="99"/>
    <w:qFormat/>
    <w:rsid w:val="00DB680F"/>
    <w:pPr>
      <w:keepNext/>
      <w:tabs>
        <w:tab w:val="left" w:pos="567"/>
      </w:tabs>
      <w:spacing w:before="240" w:after="240"/>
      <w:outlineLvl w:val="2"/>
    </w:pPr>
    <w:rPr>
      <w:b/>
      <w:sz w:val="24"/>
      <w:lang w:val="en-GB"/>
    </w:rPr>
  </w:style>
  <w:style w:type="paragraph" w:styleId="Heading4">
    <w:name w:val="heading 4"/>
    <w:basedOn w:val="Normal"/>
    <w:next w:val="Normal"/>
    <w:link w:val="Heading4Char"/>
    <w:uiPriority w:val="99"/>
    <w:qFormat/>
    <w:rsid w:val="00DB680F"/>
    <w:pPr>
      <w:keepNext/>
      <w:spacing w:before="240" w:after="240"/>
      <w:outlineLvl w:val="3"/>
    </w:pPr>
    <w:rPr>
      <w:b/>
      <w:i/>
      <w:sz w:val="24"/>
      <w:lang w:val="en-GB"/>
    </w:rPr>
  </w:style>
  <w:style w:type="paragraph" w:styleId="Heading5">
    <w:name w:val="heading 5"/>
    <w:basedOn w:val="Normal"/>
    <w:next w:val="Normal"/>
    <w:link w:val="Heading5Char"/>
    <w:uiPriority w:val="99"/>
    <w:qFormat/>
    <w:rsid w:val="00DB680F"/>
    <w:pPr>
      <w:spacing w:before="240" w:after="240"/>
      <w:outlineLvl w:val="4"/>
    </w:pPr>
    <w:rPr>
      <w:i/>
      <w:sz w:val="24"/>
    </w:rPr>
  </w:style>
  <w:style w:type="paragraph" w:styleId="Heading6">
    <w:name w:val="heading 6"/>
    <w:basedOn w:val="Normal"/>
    <w:next w:val="Normal"/>
    <w:link w:val="Heading6Char"/>
    <w:uiPriority w:val="99"/>
    <w:qFormat/>
    <w:rsid w:val="00DB680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uiPriority w:val="99"/>
    <w:qFormat/>
    <w:rsid w:val="00DB680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uiPriority w:val="99"/>
    <w:qFormat/>
    <w:rsid w:val="00DB680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uiPriority w:val="99"/>
    <w:qFormat/>
    <w:rsid w:val="00DB680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5E4B"/>
    <w:rPr>
      <w:b/>
      <w:sz w:val="28"/>
      <w:szCs w:val="20"/>
      <w:lang w:val="en-GB" w:eastAsia="de-DE"/>
    </w:rPr>
  </w:style>
  <w:style w:type="character" w:customStyle="1" w:styleId="Heading2Char">
    <w:name w:val="Heading 2 Char"/>
    <w:basedOn w:val="DefaultParagraphFont"/>
    <w:link w:val="Heading2"/>
    <w:uiPriority w:val="99"/>
    <w:semiHidden/>
    <w:locked/>
    <w:rsid w:val="001B5FDC"/>
    <w:rPr>
      <w:rFonts w:cs="Times New Roman"/>
      <w:b/>
      <w:spacing w:val="-3"/>
      <w:lang w:val="en-GB" w:eastAsia="de-DE" w:bidi="ar-SA"/>
    </w:rPr>
  </w:style>
  <w:style w:type="character" w:customStyle="1" w:styleId="Heading3Char">
    <w:name w:val="Heading 3 Char"/>
    <w:basedOn w:val="DefaultParagraphFont"/>
    <w:link w:val="Heading3"/>
    <w:uiPriority w:val="99"/>
    <w:locked/>
    <w:rsid w:val="00885230"/>
    <w:rPr>
      <w:rFonts w:cs="Times New Roman"/>
      <w:b/>
      <w:sz w:val="24"/>
      <w:lang w:val="en-GB" w:eastAsia="de-DE"/>
    </w:rPr>
  </w:style>
  <w:style w:type="character" w:customStyle="1" w:styleId="Heading4Char">
    <w:name w:val="Heading 4 Char"/>
    <w:basedOn w:val="DefaultParagraphFont"/>
    <w:link w:val="Heading4"/>
    <w:uiPriority w:val="99"/>
    <w:semiHidden/>
    <w:locked/>
    <w:rsid w:val="001B5FDC"/>
    <w:rPr>
      <w:rFonts w:ascii="Calibri" w:eastAsia="SimSun"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sid w:val="001B5FDC"/>
    <w:rPr>
      <w:rFonts w:ascii="Calibri" w:eastAsia="SimSun" w:hAnsi="Calibri" w:cs="Times New Roman"/>
      <w:b/>
      <w:bCs/>
      <w:i/>
      <w:iCs/>
      <w:sz w:val="26"/>
      <w:szCs w:val="26"/>
      <w:lang w:val="de-DE" w:eastAsia="de-DE"/>
    </w:rPr>
  </w:style>
  <w:style w:type="character" w:customStyle="1" w:styleId="Heading6Char">
    <w:name w:val="Heading 6 Char"/>
    <w:basedOn w:val="DefaultParagraphFont"/>
    <w:link w:val="Heading6"/>
    <w:uiPriority w:val="99"/>
    <w:semiHidden/>
    <w:locked/>
    <w:rsid w:val="001B5FDC"/>
    <w:rPr>
      <w:rFonts w:ascii="Calibri" w:eastAsia="SimSun" w:hAnsi="Calibri" w:cs="Times New Roman"/>
      <w:b/>
      <w:bCs/>
      <w:lang w:val="de-DE" w:eastAsia="de-DE"/>
    </w:rPr>
  </w:style>
  <w:style w:type="character" w:customStyle="1" w:styleId="Heading7Char">
    <w:name w:val="Heading 7 Char"/>
    <w:basedOn w:val="DefaultParagraphFont"/>
    <w:link w:val="Heading7"/>
    <w:uiPriority w:val="99"/>
    <w:semiHidden/>
    <w:locked/>
    <w:rsid w:val="001B5FDC"/>
    <w:rPr>
      <w:rFonts w:ascii="Calibri" w:eastAsia="SimSun" w:hAnsi="Calibri" w:cs="Times New Roman"/>
      <w:sz w:val="24"/>
      <w:szCs w:val="24"/>
      <w:lang w:val="de-DE" w:eastAsia="de-DE"/>
    </w:rPr>
  </w:style>
  <w:style w:type="character" w:customStyle="1" w:styleId="Heading8Char">
    <w:name w:val="Heading 8 Char"/>
    <w:basedOn w:val="DefaultParagraphFont"/>
    <w:link w:val="Heading8"/>
    <w:uiPriority w:val="99"/>
    <w:semiHidden/>
    <w:locked/>
    <w:rsid w:val="001B5FDC"/>
    <w:rPr>
      <w:rFonts w:ascii="Calibri" w:eastAsia="SimSun" w:hAnsi="Calibri" w:cs="Times New Roman"/>
      <w:i/>
      <w:iCs/>
      <w:sz w:val="24"/>
      <w:szCs w:val="24"/>
      <w:lang w:val="de-DE" w:eastAsia="de-DE"/>
    </w:rPr>
  </w:style>
  <w:style w:type="character" w:customStyle="1" w:styleId="Heading9Char">
    <w:name w:val="Heading 9 Char"/>
    <w:basedOn w:val="DefaultParagraphFont"/>
    <w:link w:val="Heading9"/>
    <w:uiPriority w:val="99"/>
    <w:semiHidden/>
    <w:locked/>
    <w:rsid w:val="001B5FDC"/>
    <w:rPr>
      <w:rFonts w:ascii="Cambria" w:eastAsia="SimSun" w:hAnsi="Cambria" w:cs="Times New Roman"/>
      <w:lang w:val="de-DE" w:eastAsia="de-DE"/>
    </w:rPr>
  </w:style>
  <w:style w:type="paragraph" w:styleId="NormalIndent">
    <w:name w:val="Normal Indent"/>
    <w:basedOn w:val="Normal"/>
    <w:uiPriority w:val="99"/>
    <w:rsid w:val="00DB680F"/>
    <w:pPr>
      <w:ind w:left="708"/>
    </w:pPr>
  </w:style>
  <w:style w:type="paragraph" w:customStyle="1" w:styleId="SCRPAbbildung">
    <w:name w:val="SCRPAbbildung"/>
    <w:basedOn w:val="Normal"/>
    <w:uiPriority w:val="99"/>
    <w:rsid w:val="00DB680F"/>
    <w:pPr>
      <w:tabs>
        <w:tab w:val="left" w:pos="1134"/>
      </w:tabs>
      <w:spacing w:after="360"/>
      <w:ind w:left="1134" w:right="1134" w:hanging="1134"/>
    </w:pPr>
    <w:rPr>
      <w:i/>
      <w:sz w:val="22"/>
      <w:lang w:val="en-GB"/>
    </w:rPr>
  </w:style>
  <w:style w:type="paragraph" w:customStyle="1" w:styleId="SCRPEinzugAbsatz">
    <w:name w:val="SCRPEinzugAbsatz"/>
    <w:basedOn w:val="Normal"/>
    <w:uiPriority w:val="99"/>
    <w:rsid w:val="00DB680F"/>
    <w:pPr>
      <w:tabs>
        <w:tab w:val="left" w:pos="397"/>
      </w:tabs>
      <w:spacing w:after="120"/>
      <w:ind w:left="397" w:right="397" w:hanging="227"/>
      <w:jc w:val="both"/>
    </w:pPr>
    <w:rPr>
      <w:sz w:val="24"/>
      <w:lang w:val="en-GB"/>
    </w:rPr>
  </w:style>
  <w:style w:type="paragraph" w:customStyle="1" w:styleId="SCRPFussnote">
    <w:name w:val="SCRPFussnote"/>
    <w:basedOn w:val="FootnoteText"/>
    <w:uiPriority w:val="99"/>
    <w:rsid w:val="00DB680F"/>
    <w:pPr>
      <w:spacing w:after="120"/>
      <w:ind w:left="284" w:hanging="284"/>
      <w:jc w:val="both"/>
    </w:pPr>
    <w:rPr>
      <w:sz w:val="18"/>
      <w:lang w:val="en-GB"/>
    </w:rPr>
  </w:style>
  <w:style w:type="paragraph" w:styleId="FootnoteText">
    <w:name w:val="footnote text"/>
    <w:aliases w:val="Fußnote"/>
    <w:basedOn w:val="Normal"/>
    <w:link w:val="FootnoteTextChar"/>
    <w:uiPriority w:val="99"/>
    <w:semiHidden/>
    <w:rsid w:val="00DB680F"/>
  </w:style>
  <w:style w:type="character" w:customStyle="1" w:styleId="FootnoteTextChar">
    <w:name w:val="Footnote Text Char"/>
    <w:aliases w:val="Fußnote Char"/>
    <w:basedOn w:val="DefaultParagraphFont"/>
    <w:link w:val="FootnoteText"/>
    <w:uiPriority w:val="99"/>
    <w:semiHidden/>
    <w:locked/>
    <w:rsid w:val="00B25E41"/>
    <w:rPr>
      <w:rFonts w:cs="Times New Roman"/>
      <w:lang w:val="de-DE"/>
    </w:rPr>
  </w:style>
  <w:style w:type="paragraph" w:customStyle="1" w:styleId="SCRPFussnotenZ">
    <w:name w:val="SCRPFussnotenZ"/>
    <w:basedOn w:val="Normal"/>
    <w:uiPriority w:val="99"/>
    <w:rsid w:val="00DB680F"/>
    <w:pPr>
      <w:spacing w:after="120"/>
      <w:jc w:val="both"/>
    </w:pPr>
    <w:rPr>
      <w:position w:val="6"/>
      <w:sz w:val="18"/>
      <w:lang w:val="en-GB"/>
    </w:rPr>
  </w:style>
  <w:style w:type="paragraph" w:customStyle="1" w:styleId="SCRPFusszGer">
    <w:name w:val="SCRPFusszGer"/>
    <w:basedOn w:val="Footer"/>
    <w:uiPriority w:val="99"/>
    <w:rsid w:val="00DB680F"/>
    <w:pPr>
      <w:tabs>
        <w:tab w:val="clear" w:pos="4536"/>
        <w:tab w:val="clear" w:pos="9072"/>
        <w:tab w:val="right" w:pos="8505"/>
      </w:tabs>
      <w:spacing w:after="120"/>
    </w:pPr>
    <w:rPr>
      <w:lang w:val="en-GB"/>
    </w:rPr>
  </w:style>
  <w:style w:type="paragraph" w:styleId="Footer">
    <w:name w:val="footer"/>
    <w:basedOn w:val="Normal"/>
    <w:link w:val="FooterChar"/>
    <w:uiPriority w:val="99"/>
    <w:rsid w:val="00DB680F"/>
    <w:pPr>
      <w:tabs>
        <w:tab w:val="center" w:pos="4536"/>
        <w:tab w:val="right" w:pos="9072"/>
      </w:tabs>
    </w:pPr>
  </w:style>
  <w:style w:type="character" w:customStyle="1" w:styleId="FooterChar">
    <w:name w:val="Footer Char"/>
    <w:basedOn w:val="DefaultParagraphFont"/>
    <w:link w:val="Footer"/>
    <w:uiPriority w:val="99"/>
    <w:locked/>
    <w:rsid w:val="00621B0B"/>
    <w:rPr>
      <w:rFonts w:cs="Times New Roman"/>
      <w:lang w:val="de-DE"/>
    </w:rPr>
  </w:style>
  <w:style w:type="paragraph" w:customStyle="1" w:styleId="SCRPFusszUnger">
    <w:name w:val="SCRPFusszUnger"/>
    <w:basedOn w:val="Footer"/>
    <w:uiPriority w:val="99"/>
    <w:rsid w:val="00DB680F"/>
    <w:pPr>
      <w:tabs>
        <w:tab w:val="clear" w:pos="4536"/>
        <w:tab w:val="clear" w:pos="9072"/>
        <w:tab w:val="right" w:pos="8505"/>
      </w:tabs>
      <w:spacing w:after="120"/>
      <w:jc w:val="right"/>
    </w:pPr>
    <w:rPr>
      <w:lang w:val="en-GB"/>
    </w:rPr>
  </w:style>
  <w:style w:type="paragraph" w:customStyle="1" w:styleId="SCRPText6pt">
    <w:name w:val="SCRPText6pt"/>
    <w:basedOn w:val="Normal"/>
    <w:uiPriority w:val="99"/>
    <w:rsid w:val="00DB680F"/>
    <w:pPr>
      <w:spacing w:after="120"/>
      <w:jc w:val="both"/>
    </w:pPr>
    <w:rPr>
      <w:sz w:val="24"/>
    </w:rPr>
  </w:style>
  <w:style w:type="paragraph" w:customStyle="1" w:styleId="Tabelle">
    <w:name w:val="Tabelle"/>
    <w:basedOn w:val="Normal"/>
    <w:uiPriority w:val="99"/>
    <w:rsid w:val="00DB680F"/>
    <w:pPr>
      <w:spacing w:after="120" w:line="240" w:lineRule="exact"/>
    </w:pPr>
    <w:rPr>
      <w:sz w:val="24"/>
    </w:rPr>
  </w:style>
  <w:style w:type="paragraph" w:customStyle="1" w:styleId="kopfzeilegerade">
    <w:name w:val="kopfzeile gerade"/>
    <w:basedOn w:val="Header"/>
    <w:uiPriority w:val="99"/>
    <w:rsid w:val="00DB680F"/>
    <w:pPr>
      <w:pBdr>
        <w:bottom w:val="single" w:sz="6" w:space="1" w:color="auto"/>
      </w:pBdr>
    </w:pPr>
  </w:style>
  <w:style w:type="paragraph" w:styleId="Header">
    <w:name w:val="header"/>
    <w:basedOn w:val="Normal"/>
    <w:link w:val="HeaderChar"/>
    <w:uiPriority w:val="99"/>
    <w:rsid w:val="00DB680F"/>
    <w:pPr>
      <w:tabs>
        <w:tab w:val="center" w:pos="4536"/>
        <w:tab w:val="right" w:pos="9072"/>
      </w:tabs>
    </w:pPr>
  </w:style>
  <w:style w:type="character" w:customStyle="1" w:styleId="HeaderChar">
    <w:name w:val="Header Char"/>
    <w:basedOn w:val="DefaultParagraphFont"/>
    <w:link w:val="Header"/>
    <w:uiPriority w:val="99"/>
    <w:semiHidden/>
    <w:locked/>
    <w:rsid w:val="001B5FDC"/>
    <w:rPr>
      <w:rFonts w:cs="Times New Roman"/>
      <w:sz w:val="20"/>
      <w:szCs w:val="20"/>
      <w:lang w:val="de-DE" w:eastAsia="de-DE"/>
    </w:rPr>
  </w:style>
  <w:style w:type="paragraph" w:customStyle="1" w:styleId="SCRPGliederung4">
    <w:name w:val="SCRPGliederung4"/>
    <w:basedOn w:val="Normal"/>
    <w:uiPriority w:val="99"/>
    <w:rsid w:val="00DB680F"/>
    <w:pPr>
      <w:keepNext/>
      <w:spacing w:before="360" w:after="120"/>
      <w:jc w:val="both"/>
    </w:pPr>
    <w:rPr>
      <w:sz w:val="24"/>
      <w:u w:val="single"/>
      <w:lang w:val="en-GB"/>
    </w:rPr>
  </w:style>
  <w:style w:type="paragraph" w:customStyle="1" w:styleId="SCRPGliederung5">
    <w:name w:val="SCRPGliederung5"/>
    <w:basedOn w:val="Normal"/>
    <w:uiPriority w:val="99"/>
    <w:rsid w:val="00DB680F"/>
    <w:pPr>
      <w:spacing w:before="240"/>
      <w:ind w:left="397" w:right="397"/>
      <w:jc w:val="both"/>
    </w:pPr>
    <w:rPr>
      <w:sz w:val="24"/>
      <w:u w:val="single"/>
      <w:lang w:val="en-GB"/>
    </w:rPr>
  </w:style>
  <w:style w:type="paragraph" w:customStyle="1" w:styleId="SCRPKopfzGer">
    <w:name w:val="SCRPKopfzGer"/>
    <w:basedOn w:val="Header"/>
    <w:uiPriority w:val="99"/>
    <w:rsid w:val="00DB680F"/>
    <w:pPr>
      <w:pBdr>
        <w:bottom w:val="single" w:sz="6" w:space="1" w:color="auto"/>
      </w:pBdr>
      <w:tabs>
        <w:tab w:val="clear" w:pos="4536"/>
        <w:tab w:val="clear" w:pos="9072"/>
        <w:tab w:val="right" w:pos="8505"/>
      </w:tabs>
      <w:spacing w:after="120"/>
    </w:pPr>
    <w:rPr>
      <w:lang w:val="en-GB"/>
    </w:rPr>
  </w:style>
  <w:style w:type="paragraph" w:customStyle="1" w:styleId="SCRPKopfzUnger">
    <w:name w:val="SCRPKopfzUnger"/>
    <w:basedOn w:val="Header"/>
    <w:uiPriority w:val="99"/>
    <w:rsid w:val="00DB680F"/>
    <w:pPr>
      <w:pBdr>
        <w:bottom w:val="single" w:sz="6" w:space="1" w:color="auto"/>
      </w:pBdr>
      <w:tabs>
        <w:tab w:val="clear" w:pos="4536"/>
        <w:tab w:val="clear" w:pos="9072"/>
        <w:tab w:val="right" w:pos="8505"/>
      </w:tabs>
      <w:spacing w:after="120"/>
      <w:jc w:val="right"/>
    </w:pPr>
    <w:rPr>
      <w:lang w:val="en-GB"/>
    </w:rPr>
  </w:style>
  <w:style w:type="paragraph" w:customStyle="1" w:styleId="SCRPReference">
    <w:name w:val="SCRPReference"/>
    <w:basedOn w:val="Normal"/>
    <w:uiPriority w:val="99"/>
    <w:rsid w:val="00DB680F"/>
    <w:pPr>
      <w:spacing w:after="240"/>
      <w:ind w:left="709" w:hanging="709"/>
    </w:pPr>
    <w:rPr>
      <w:sz w:val="24"/>
      <w:lang w:val="en-GB"/>
    </w:rPr>
  </w:style>
  <w:style w:type="paragraph" w:customStyle="1" w:styleId="SCRPTabelle">
    <w:name w:val="SCRPTabelle"/>
    <w:basedOn w:val="SCRPAbbildung"/>
    <w:uiPriority w:val="99"/>
    <w:rsid w:val="00DB680F"/>
    <w:pPr>
      <w:keepNext/>
      <w:spacing w:before="120"/>
      <w:ind w:right="0"/>
    </w:pPr>
  </w:style>
  <w:style w:type="paragraph" w:customStyle="1" w:styleId="SCRPTabTitel">
    <w:name w:val="SCRPTabTitel"/>
    <w:basedOn w:val="Normal"/>
    <w:next w:val="SCRPTabelle"/>
    <w:uiPriority w:val="99"/>
    <w:rsid w:val="00DB680F"/>
    <w:pPr>
      <w:keepNext/>
      <w:jc w:val="center"/>
    </w:pPr>
    <w:rPr>
      <w:smallCaps/>
      <w:sz w:val="24"/>
      <w:lang w:val="en-GB"/>
    </w:rPr>
  </w:style>
  <w:style w:type="paragraph" w:customStyle="1" w:styleId="SCRPText">
    <w:name w:val="SCRPText"/>
    <w:basedOn w:val="Normal"/>
    <w:uiPriority w:val="99"/>
    <w:rsid w:val="00DB680F"/>
    <w:pPr>
      <w:spacing w:after="240"/>
      <w:jc w:val="both"/>
    </w:pPr>
    <w:rPr>
      <w:sz w:val="24"/>
      <w:lang w:val="en-GB"/>
    </w:rPr>
  </w:style>
  <w:style w:type="paragraph" w:customStyle="1" w:styleId="SCRPZitat">
    <w:name w:val="SCRPZitat"/>
    <w:basedOn w:val="SCRPEinzugAbsatz"/>
    <w:uiPriority w:val="99"/>
    <w:rsid w:val="00DB680F"/>
    <w:pPr>
      <w:ind w:firstLine="0"/>
    </w:pPr>
  </w:style>
  <w:style w:type="paragraph" w:styleId="TOC1">
    <w:name w:val="toc 1"/>
    <w:basedOn w:val="Normal"/>
    <w:next w:val="Normal"/>
    <w:uiPriority w:val="39"/>
    <w:rsid w:val="00DB680F"/>
    <w:pPr>
      <w:tabs>
        <w:tab w:val="left" w:pos="567"/>
        <w:tab w:val="right" w:pos="8505"/>
      </w:tabs>
      <w:spacing w:after="120"/>
      <w:ind w:left="567" w:hanging="567"/>
    </w:pPr>
    <w:rPr>
      <w:lang w:val="en-GB"/>
    </w:rPr>
  </w:style>
  <w:style w:type="paragraph" w:styleId="TOC2">
    <w:name w:val="toc 2"/>
    <w:basedOn w:val="Normal"/>
    <w:next w:val="Normal"/>
    <w:uiPriority w:val="39"/>
    <w:rsid w:val="00DB680F"/>
    <w:pPr>
      <w:tabs>
        <w:tab w:val="left" w:pos="1021"/>
        <w:tab w:val="right" w:pos="8505"/>
      </w:tabs>
      <w:ind w:left="1021" w:hanging="454"/>
      <w:jc w:val="both"/>
    </w:pPr>
    <w:rPr>
      <w:lang w:val="en-GB"/>
    </w:rPr>
  </w:style>
  <w:style w:type="paragraph" w:styleId="TOC3">
    <w:name w:val="toc 3"/>
    <w:basedOn w:val="Normal"/>
    <w:next w:val="Normal"/>
    <w:uiPriority w:val="99"/>
    <w:semiHidden/>
    <w:rsid w:val="00DB680F"/>
    <w:pPr>
      <w:tabs>
        <w:tab w:val="left" w:pos="1701"/>
        <w:tab w:val="right" w:pos="8505"/>
      </w:tabs>
      <w:ind w:left="1701" w:hanging="680"/>
      <w:jc w:val="both"/>
    </w:pPr>
    <w:rPr>
      <w:lang w:val="en-GB"/>
    </w:rPr>
  </w:style>
  <w:style w:type="paragraph" w:styleId="TOC4">
    <w:name w:val="toc 4"/>
    <w:basedOn w:val="TOC3"/>
    <w:uiPriority w:val="99"/>
    <w:semiHidden/>
    <w:rsid w:val="00DB680F"/>
    <w:pPr>
      <w:tabs>
        <w:tab w:val="clear" w:pos="1701"/>
        <w:tab w:val="left" w:pos="2495"/>
      </w:tabs>
      <w:ind w:left="2495" w:hanging="794"/>
      <w:jc w:val="left"/>
    </w:pPr>
  </w:style>
  <w:style w:type="paragraph" w:customStyle="1" w:styleId="SCRPTextnormal">
    <w:name w:val="SCRPTextnormal"/>
    <w:basedOn w:val="SCRPText"/>
    <w:uiPriority w:val="99"/>
    <w:rsid w:val="00DB680F"/>
    <w:pPr>
      <w:spacing w:after="0"/>
    </w:pPr>
  </w:style>
  <w:style w:type="paragraph" w:customStyle="1" w:styleId="SCRPGliederung1">
    <w:name w:val="SCRPGliederung1"/>
    <w:basedOn w:val="Normal"/>
    <w:uiPriority w:val="99"/>
    <w:rsid w:val="00DB680F"/>
    <w:pPr>
      <w:ind w:left="284" w:hanging="284"/>
      <w:jc w:val="both"/>
    </w:pPr>
    <w:rPr>
      <w:sz w:val="24"/>
    </w:rPr>
  </w:style>
  <w:style w:type="paragraph" w:customStyle="1" w:styleId="Kopfzeileungerade">
    <w:name w:val="Kopfzeile ungerade"/>
    <w:basedOn w:val="kopfzeilegerade"/>
    <w:uiPriority w:val="99"/>
    <w:rsid w:val="00DB680F"/>
    <w:pPr>
      <w:jc w:val="right"/>
    </w:pPr>
  </w:style>
  <w:style w:type="character" w:styleId="Hyperlink">
    <w:name w:val="Hyperlink"/>
    <w:basedOn w:val="DefaultParagraphFont"/>
    <w:uiPriority w:val="99"/>
    <w:rsid w:val="00DB680F"/>
    <w:rPr>
      <w:rFonts w:cs="Times New Roman"/>
      <w:color w:val="0000FF"/>
      <w:u w:val="single"/>
    </w:rPr>
  </w:style>
  <w:style w:type="character" w:styleId="FollowedHyperlink">
    <w:name w:val="FollowedHyperlink"/>
    <w:basedOn w:val="DefaultParagraphFont"/>
    <w:uiPriority w:val="99"/>
    <w:rsid w:val="00DB680F"/>
    <w:rPr>
      <w:rFonts w:cs="Times New Roman"/>
      <w:color w:val="800080"/>
      <w:u w:val="single"/>
    </w:rPr>
  </w:style>
  <w:style w:type="paragraph" w:customStyle="1" w:styleId="Titel1">
    <w:name w:val="Titel1"/>
    <w:basedOn w:val="Normal"/>
    <w:uiPriority w:val="99"/>
    <w:rsid w:val="00DB680F"/>
    <w:pPr>
      <w:spacing w:after="480"/>
    </w:pPr>
    <w:rPr>
      <w:b/>
      <w:sz w:val="36"/>
      <w:lang w:val="en-GB"/>
    </w:rPr>
  </w:style>
  <w:style w:type="paragraph" w:customStyle="1" w:styleId="Titel2">
    <w:name w:val="Titel2"/>
    <w:basedOn w:val="Heading2"/>
    <w:uiPriority w:val="99"/>
    <w:rsid w:val="00DB680F"/>
    <w:pPr>
      <w:keepNext w:val="0"/>
      <w:tabs>
        <w:tab w:val="clear" w:pos="567"/>
        <w:tab w:val="left" w:pos="680"/>
      </w:tabs>
      <w:spacing w:after="360"/>
      <w:outlineLvl w:val="9"/>
    </w:pPr>
    <w:rPr>
      <w:sz w:val="24"/>
    </w:rPr>
  </w:style>
  <w:style w:type="paragraph" w:customStyle="1" w:styleId="titel10">
    <w:name w:val="titel1"/>
    <w:basedOn w:val="Normal"/>
    <w:uiPriority w:val="99"/>
    <w:rsid w:val="00DB680F"/>
    <w:pPr>
      <w:suppressAutoHyphens/>
      <w:jc w:val="both"/>
    </w:pPr>
    <w:rPr>
      <w:b/>
      <w:spacing w:val="-3"/>
      <w:sz w:val="36"/>
      <w:lang w:val="en-GB"/>
    </w:rPr>
  </w:style>
  <w:style w:type="character" w:styleId="FootnoteReference">
    <w:name w:val="footnote reference"/>
    <w:basedOn w:val="DefaultParagraphFont"/>
    <w:uiPriority w:val="99"/>
    <w:semiHidden/>
    <w:rsid w:val="00DB680F"/>
    <w:rPr>
      <w:rFonts w:cs="Times New Roman"/>
      <w:vertAlign w:val="superscript"/>
    </w:rPr>
  </w:style>
  <w:style w:type="paragraph" w:styleId="PlainText">
    <w:name w:val="Plain Text"/>
    <w:basedOn w:val="Normal"/>
    <w:link w:val="PlainTextChar"/>
    <w:uiPriority w:val="99"/>
    <w:rsid w:val="00DB680F"/>
    <w:rPr>
      <w:rFonts w:ascii="Courier New" w:hAnsi="Courier New"/>
      <w:lang w:val="en-GB"/>
    </w:rPr>
  </w:style>
  <w:style w:type="character" w:customStyle="1" w:styleId="PlainTextChar">
    <w:name w:val="Plain Text Char"/>
    <w:basedOn w:val="DefaultParagraphFont"/>
    <w:link w:val="PlainText"/>
    <w:uiPriority w:val="99"/>
    <w:semiHidden/>
    <w:locked/>
    <w:rsid w:val="001B5FDC"/>
    <w:rPr>
      <w:rFonts w:ascii="Courier New" w:hAnsi="Courier New" w:cs="Courier New"/>
      <w:sz w:val="20"/>
      <w:szCs w:val="20"/>
      <w:lang w:val="de-DE" w:eastAsia="de-DE"/>
    </w:rPr>
  </w:style>
  <w:style w:type="paragraph" w:styleId="BodyText">
    <w:name w:val="Body Text"/>
    <w:basedOn w:val="Normal"/>
    <w:link w:val="BodyTextChar"/>
    <w:uiPriority w:val="99"/>
    <w:rsid w:val="00DB680F"/>
    <w:pPr>
      <w:suppressAutoHyphens/>
      <w:spacing w:before="60"/>
    </w:pPr>
    <w:rPr>
      <w:spacing w:val="-3"/>
      <w:sz w:val="24"/>
      <w:lang w:val="en-GB"/>
    </w:rPr>
  </w:style>
  <w:style w:type="character" w:customStyle="1" w:styleId="BodyTextChar">
    <w:name w:val="Body Text Char"/>
    <w:basedOn w:val="DefaultParagraphFont"/>
    <w:link w:val="BodyText"/>
    <w:uiPriority w:val="99"/>
    <w:semiHidden/>
    <w:locked/>
    <w:rsid w:val="001B5FDC"/>
    <w:rPr>
      <w:rFonts w:cs="Times New Roman"/>
      <w:sz w:val="20"/>
      <w:szCs w:val="20"/>
      <w:lang w:val="de-DE" w:eastAsia="de-DE"/>
    </w:rPr>
  </w:style>
  <w:style w:type="paragraph" w:customStyle="1" w:styleId="titel20">
    <w:name w:val="titel2"/>
    <w:basedOn w:val="Normal"/>
    <w:uiPriority w:val="99"/>
    <w:rsid w:val="00DB680F"/>
    <w:pPr>
      <w:suppressAutoHyphens/>
      <w:jc w:val="both"/>
    </w:pPr>
    <w:rPr>
      <w:b/>
      <w:spacing w:val="-3"/>
      <w:sz w:val="28"/>
      <w:lang w:val="en-GB"/>
    </w:rPr>
  </w:style>
  <w:style w:type="paragraph" w:customStyle="1" w:styleId="Titel3">
    <w:name w:val="Titel3"/>
    <w:basedOn w:val="Heading3"/>
    <w:link w:val="Titel3Zchn"/>
    <w:uiPriority w:val="99"/>
    <w:rsid w:val="00DB680F"/>
    <w:pPr>
      <w:keepNext w:val="0"/>
      <w:tabs>
        <w:tab w:val="clear" w:pos="567"/>
        <w:tab w:val="left" w:pos="709"/>
      </w:tabs>
      <w:spacing w:before="200" w:after="300"/>
      <w:ind w:left="709" w:hanging="709"/>
      <w:jc w:val="both"/>
      <w:outlineLvl w:val="9"/>
    </w:pPr>
    <w:rPr>
      <w:sz w:val="20"/>
    </w:rPr>
  </w:style>
  <w:style w:type="paragraph" w:customStyle="1" w:styleId="einzug1">
    <w:name w:val="einzug1"/>
    <w:basedOn w:val="Normal"/>
    <w:uiPriority w:val="99"/>
    <w:rsid w:val="00DB680F"/>
    <w:pPr>
      <w:spacing w:after="120"/>
      <w:ind w:left="709" w:hanging="709"/>
      <w:jc w:val="both"/>
    </w:pPr>
    <w:rPr>
      <w:lang w:val="en-GB"/>
    </w:rPr>
  </w:style>
  <w:style w:type="paragraph" w:customStyle="1" w:styleId="Titel4">
    <w:name w:val="Titel4"/>
    <w:basedOn w:val="Titel3"/>
    <w:link w:val="Titel4Zchn"/>
    <w:uiPriority w:val="99"/>
    <w:rsid w:val="00DB680F"/>
    <w:pPr>
      <w:spacing w:before="300" w:after="200"/>
    </w:pPr>
  </w:style>
  <w:style w:type="paragraph" w:styleId="BodyTextIndent">
    <w:name w:val="Body Text Indent"/>
    <w:basedOn w:val="Normal"/>
    <w:link w:val="BodyTextIndentChar"/>
    <w:uiPriority w:val="99"/>
    <w:rsid w:val="00DB680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uiPriority w:val="99"/>
    <w:semiHidden/>
    <w:locked/>
    <w:rsid w:val="001B5FDC"/>
    <w:rPr>
      <w:rFonts w:cs="Times New Roman"/>
      <w:sz w:val="20"/>
      <w:szCs w:val="20"/>
      <w:lang w:val="de-DE" w:eastAsia="de-DE"/>
    </w:rPr>
  </w:style>
  <w:style w:type="paragraph" w:styleId="BodyText2">
    <w:name w:val="Body Text 2"/>
    <w:basedOn w:val="Normal"/>
    <w:link w:val="BodyText2Char"/>
    <w:uiPriority w:val="99"/>
    <w:rsid w:val="00DB680F"/>
    <w:pPr>
      <w:spacing w:after="120"/>
    </w:pPr>
    <w:rPr>
      <w:i/>
      <w:lang w:val="en-US"/>
    </w:rPr>
  </w:style>
  <w:style w:type="character" w:customStyle="1" w:styleId="BodyText2Char">
    <w:name w:val="Body Text 2 Char"/>
    <w:basedOn w:val="DefaultParagraphFont"/>
    <w:link w:val="BodyText2"/>
    <w:uiPriority w:val="99"/>
    <w:semiHidden/>
    <w:locked/>
    <w:rsid w:val="001B5FDC"/>
    <w:rPr>
      <w:rFonts w:cs="Times New Roman"/>
      <w:sz w:val="20"/>
      <w:szCs w:val="20"/>
      <w:lang w:val="de-DE" w:eastAsia="de-DE"/>
    </w:rPr>
  </w:style>
  <w:style w:type="paragraph" w:styleId="CommentText">
    <w:name w:val="annotation text"/>
    <w:basedOn w:val="Normal"/>
    <w:link w:val="CommentTextChar"/>
    <w:uiPriority w:val="99"/>
    <w:semiHidden/>
    <w:rsid w:val="003A184E"/>
    <w:rPr>
      <w:lang w:val="en-US"/>
    </w:rPr>
  </w:style>
  <w:style w:type="character" w:customStyle="1" w:styleId="CommentTextChar">
    <w:name w:val="Comment Text Char"/>
    <w:basedOn w:val="DefaultParagraphFont"/>
    <w:link w:val="CommentText"/>
    <w:uiPriority w:val="99"/>
    <w:semiHidden/>
    <w:locked/>
    <w:rsid w:val="003A184E"/>
    <w:rPr>
      <w:rFonts w:cs="Times New Roman"/>
    </w:rPr>
  </w:style>
  <w:style w:type="character" w:styleId="PageNumber">
    <w:name w:val="page number"/>
    <w:basedOn w:val="DefaultParagraphFont"/>
    <w:uiPriority w:val="99"/>
    <w:rsid w:val="00DB680F"/>
    <w:rPr>
      <w:rFonts w:cs="Times New Roman"/>
    </w:rPr>
  </w:style>
  <w:style w:type="paragraph" w:styleId="BodyTextIndent2">
    <w:name w:val="Body Text Indent 2"/>
    <w:basedOn w:val="Normal"/>
    <w:link w:val="BodyTextIndent2Char"/>
    <w:uiPriority w:val="99"/>
    <w:rsid w:val="00DB680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uiPriority w:val="99"/>
    <w:semiHidden/>
    <w:locked/>
    <w:rsid w:val="001B5FDC"/>
    <w:rPr>
      <w:rFonts w:cs="Times New Roman"/>
      <w:sz w:val="20"/>
      <w:szCs w:val="20"/>
      <w:lang w:val="de-DE" w:eastAsia="de-DE"/>
    </w:rPr>
  </w:style>
  <w:style w:type="paragraph" w:customStyle="1" w:styleId="HTMLBody">
    <w:name w:val="HTML Body"/>
    <w:uiPriority w:val="99"/>
    <w:rsid w:val="00DB680F"/>
    <w:pPr>
      <w:autoSpaceDE w:val="0"/>
      <w:autoSpaceDN w:val="0"/>
      <w:adjustRightInd w:val="0"/>
    </w:pPr>
    <w:rPr>
      <w:sz w:val="24"/>
      <w:szCs w:val="24"/>
      <w:lang w:val="en-US" w:eastAsia="en-US"/>
    </w:rPr>
  </w:style>
  <w:style w:type="paragraph" w:styleId="Caption">
    <w:name w:val="caption"/>
    <w:basedOn w:val="Normal"/>
    <w:next w:val="Normal"/>
    <w:uiPriority w:val="99"/>
    <w:qFormat/>
    <w:rsid w:val="00DB680F"/>
    <w:pPr>
      <w:spacing w:after="120"/>
    </w:pPr>
    <w:rPr>
      <w:b/>
      <w:sz w:val="22"/>
      <w:lang w:val="en-US"/>
    </w:rPr>
  </w:style>
  <w:style w:type="character" w:styleId="CommentReference">
    <w:name w:val="annotation reference"/>
    <w:basedOn w:val="DefaultParagraphFont"/>
    <w:uiPriority w:val="99"/>
    <w:semiHidden/>
    <w:rsid w:val="00DB680F"/>
    <w:rPr>
      <w:rFonts w:cs="Times New Roman"/>
      <w:sz w:val="16"/>
    </w:rPr>
  </w:style>
  <w:style w:type="paragraph" w:styleId="BodyText3">
    <w:name w:val="Body Text 3"/>
    <w:basedOn w:val="Normal"/>
    <w:link w:val="BodyText3Char"/>
    <w:uiPriority w:val="99"/>
    <w:rsid w:val="00DB680F"/>
    <w:rPr>
      <w:sz w:val="24"/>
      <w:u w:val="single"/>
      <w:lang w:val="en-US" w:eastAsia="en-US"/>
    </w:rPr>
  </w:style>
  <w:style w:type="character" w:customStyle="1" w:styleId="BodyText3Char">
    <w:name w:val="Body Text 3 Char"/>
    <w:basedOn w:val="DefaultParagraphFont"/>
    <w:link w:val="BodyText3"/>
    <w:uiPriority w:val="99"/>
    <w:semiHidden/>
    <w:locked/>
    <w:rsid w:val="001B5FDC"/>
    <w:rPr>
      <w:rFonts w:cs="Times New Roman"/>
      <w:sz w:val="16"/>
      <w:szCs w:val="16"/>
      <w:lang w:val="de-DE" w:eastAsia="de-DE"/>
    </w:rPr>
  </w:style>
  <w:style w:type="paragraph" w:styleId="BodyTextIndent3">
    <w:name w:val="Body Text Indent 3"/>
    <w:basedOn w:val="Normal"/>
    <w:link w:val="BodyTextIndent3Char"/>
    <w:uiPriority w:val="99"/>
    <w:rsid w:val="00DB680F"/>
    <w:pPr>
      <w:ind w:left="284"/>
    </w:pPr>
    <w:rPr>
      <w:lang w:val="en-US"/>
    </w:rPr>
  </w:style>
  <w:style w:type="character" w:customStyle="1" w:styleId="BodyTextIndent3Char">
    <w:name w:val="Body Text Indent 3 Char"/>
    <w:basedOn w:val="DefaultParagraphFont"/>
    <w:link w:val="BodyTextIndent3"/>
    <w:uiPriority w:val="99"/>
    <w:semiHidden/>
    <w:locked/>
    <w:rsid w:val="001B5FDC"/>
    <w:rPr>
      <w:rFonts w:cs="Times New Roman"/>
      <w:sz w:val="16"/>
      <w:szCs w:val="16"/>
      <w:lang w:val="de-DE" w:eastAsia="de-DE"/>
    </w:rPr>
  </w:style>
  <w:style w:type="paragraph" w:styleId="BalloonText">
    <w:name w:val="Balloon Text"/>
    <w:basedOn w:val="Normal"/>
    <w:link w:val="BalloonTextChar"/>
    <w:uiPriority w:val="99"/>
    <w:semiHidden/>
    <w:rsid w:val="00DB68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5FDC"/>
    <w:rPr>
      <w:rFonts w:cs="Times New Roman"/>
      <w:sz w:val="2"/>
      <w:lang w:val="de-DE" w:eastAsia="de-DE"/>
    </w:rPr>
  </w:style>
  <w:style w:type="paragraph" w:styleId="CommentSubject">
    <w:name w:val="annotation subject"/>
    <w:basedOn w:val="CommentText"/>
    <w:next w:val="CommentText"/>
    <w:link w:val="CommentSubjectChar"/>
    <w:uiPriority w:val="99"/>
    <w:semiHidden/>
    <w:rsid w:val="00DB680F"/>
    <w:rPr>
      <w:rFonts w:ascii="Arial" w:hAnsi="Arial"/>
      <w:b/>
      <w:bCs/>
    </w:rPr>
  </w:style>
  <w:style w:type="character" w:customStyle="1" w:styleId="CommentSubjectChar">
    <w:name w:val="Comment Subject Char"/>
    <w:basedOn w:val="CommentTextChar"/>
    <w:link w:val="CommentSubject"/>
    <w:uiPriority w:val="99"/>
    <w:semiHidden/>
    <w:locked/>
    <w:rsid w:val="001B5FDC"/>
    <w:rPr>
      <w:rFonts w:cs="Times New Roman"/>
      <w:b/>
      <w:bCs/>
      <w:sz w:val="20"/>
      <w:szCs w:val="20"/>
      <w:lang w:val="de-DE" w:eastAsia="de-DE"/>
    </w:rPr>
  </w:style>
  <w:style w:type="paragraph" w:customStyle="1" w:styleId="StandPlus6">
    <w:name w:val="StandPlus6"/>
    <w:basedOn w:val="Normal"/>
    <w:uiPriority w:val="99"/>
    <w:semiHidden/>
    <w:rsid w:val="00DB680F"/>
    <w:pPr>
      <w:tabs>
        <w:tab w:val="right" w:pos="8789"/>
      </w:tabs>
      <w:spacing w:after="120" w:line="264" w:lineRule="auto"/>
      <w:jc w:val="both"/>
    </w:pPr>
    <w:rPr>
      <w:rFonts w:eastAsia="Arial Unicode MS"/>
      <w:sz w:val="22"/>
      <w:lang w:val="de-CH"/>
    </w:rPr>
  </w:style>
  <w:style w:type="paragraph" w:styleId="NormalWeb">
    <w:name w:val="Normal (Web)"/>
    <w:basedOn w:val="Normal"/>
    <w:uiPriority w:val="99"/>
    <w:rsid w:val="00DB680F"/>
    <w:pPr>
      <w:spacing w:before="100" w:beforeAutospacing="1" w:after="100" w:afterAutospacing="1"/>
    </w:pPr>
    <w:rPr>
      <w:sz w:val="24"/>
      <w:szCs w:val="24"/>
      <w:lang w:val="en-US" w:eastAsia="en-US"/>
    </w:rPr>
  </w:style>
  <w:style w:type="paragraph" w:customStyle="1" w:styleId="xl73">
    <w:name w:val="xl73"/>
    <w:basedOn w:val="Normal"/>
    <w:uiPriority w:val="99"/>
    <w:rsid w:val="00DB680F"/>
    <w:pPr>
      <w:pBdr>
        <w:left w:val="single" w:sz="4" w:space="0" w:color="auto"/>
        <w:right w:val="single" w:sz="4" w:space="0" w:color="auto"/>
      </w:pBdr>
      <w:spacing w:before="100" w:beforeAutospacing="1" w:after="100" w:afterAutospacing="1"/>
    </w:pPr>
    <w:rPr>
      <w:rFonts w:eastAsia="Arial Unicode MS"/>
      <w:sz w:val="18"/>
      <w:szCs w:val="18"/>
      <w:lang w:val="en-GB" w:eastAsia="en-US"/>
    </w:rPr>
  </w:style>
  <w:style w:type="character" w:customStyle="1" w:styleId="Titel3Zchn">
    <w:name w:val="Titel3 Zchn"/>
    <w:basedOn w:val="Heading3Char"/>
    <w:link w:val="Titel3"/>
    <w:uiPriority w:val="99"/>
    <w:locked/>
    <w:rsid w:val="00885230"/>
    <w:rPr>
      <w:rFonts w:cs="Times New Roman"/>
      <w:b/>
      <w:sz w:val="24"/>
      <w:lang w:val="en-GB" w:eastAsia="de-DE" w:bidi="ar-SA"/>
    </w:rPr>
  </w:style>
  <w:style w:type="character" w:customStyle="1" w:styleId="Titel4Zchn">
    <w:name w:val="Titel4 Zchn"/>
    <w:basedOn w:val="Titel3Zchn"/>
    <w:link w:val="Titel4"/>
    <w:uiPriority w:val="99"/>
    <w:locked/>
    <w:rsid w:val="00885230"/>
    <w:rPr>
      <w:rFonts w:cs="Times New Roman"/>
      <w:b/>
      <w:sz w:val="24"/>
      <w:lang w:val="en-GB" w:eastAsia="de-DE" w:bidi="ar-SA"/>
    </w:rPr>
  </w:style>
  <w:style w:type="paragraph" w:customStyle="1" w:styleId="Formatvorlage1">
    <w:name w:val="Formatvorlage1"/>
    <w:basedOn w:val="Normal"/>
    <w:uiPriority w:val="99"/>
    <w:rsid w:val="00992F8B"/>
    <w:pPr>
      <w:tabs>
        <w:tab w:val="left" w:pos="284"/>
        <w:tab w:val="right" w:leader="dot" w:pos="8959"/>
      </w:tabs>
      <w:spacing w:before="60"/>
      <w:ind w:right="-170"/>
    </w:pPr>
    <w:rPr>
      <w:sz w:val="18"/>
      <w:szCs w:val="18"/>
      <w:lang w:val="en-GB"/>
    </w:rPr>
  </w:style>
  <w:style w:type="paragraph" w:customStyle="1" w:styleId="NeuFormatvorlage2">
    <w:name w:val="NeuFormatvorlage2"/>
    <w:basedOn w:val="Normal"/>
    <w:uiPriority w:val="99"/>
    <w:rsid w:val="00992F8B"/>
    <w:pPr>
      <w:tabs>
        <w:tab w:val="left" w:pos="284"/>
        <w:tab w:val="right" w:leader="dot" w:pos="8959"/>
      </w:tabs>
      <w:ind w:right="-170"/>
    </w:pPr>
    <w:rPr>
      <w:sz w:val="18"/>
      <w:szCs w:val="18"/>
      <w:lang w:val="en-GB"/>
    </w:rPr>
  </w:style>
  <w:style w:type="table" w:styleId="TableGrid">
    <w:name w:val="Table Grid"/>
    <w:basedOn w:val="TableNormal"/>
    <w:uiPriority w:val="99"/>
    <w:rsid w:val="00B643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1710"/>
    <w:pPr>
      <w:ind w:left="720"/>
      <w:contextualSpacing/>
    </w:pPr>
  </w:style>
  <w:style w:type="paragraph" w:styleId="Revision">
    <w:name w:val="Revision"/>
    <w:hidden/>
    <w:uiPriority w:val="99"/>
    <w:rsid w:val="00B40B5E"/>
    <w:rPr>
      <w:sz w:val="20"/>
      <w:szCs w:val="20"/>
      <w:lang w:val="de-DE" w:eastAsia="de-DE"/>
    </w:rPr>
  </w:style>
  <w:style w:type="character" w:styleId="PlaceholderText">
    <w:name w:val="Placeholder Text"/>
    <w:basedOn w:val="DefaultParagraphFont"/>
    <w:uiPriority w:val="99"/>
    <w:rsid w:val="00377983"/>
    <w:rPr>
      <w:rFonts w:cs="Times New Roman"/>
      <w:color w:val="808080"/>
    </w:rPr>
  </w:style>
  <w:style w:type="paragraph" w:styleId="z-TopofForm">
    <w:name w:val="HTML Top of Form"/>
    <w:basedOn w:val="Normal"/>
    <w:next w:val="Normal"/>
    <w:link w:val="z-TopofFormChar"/>
    <w:hidden/>
    <w:uiPriority w:val="99"/>
    <w:rsid w:val="0037798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377983"/>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37798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377983"/>
    <w:rPr>
      <w:rFonts w:ascii="Arial" w:hAnsi="Arial" w:cs="Arial"/>
      <w:vanish/>
      <w:sz w:val="16"/>
      <w:szCs w:val="16"/>
      <w:lang w:val="de-DE"/>
    </w:rPr>
  </w:style>
  <w:style w:type="paragraph" w:styleId="TOCHeading">
    <w:name w:val="TOC Heading"/>
    <w:basedOn w:val="Heading1"/>
    <w:next w:val="Normal"/>
    <w:uiPriority w:val="99"/>
    <w:qFormat/>
    <w:rsid w:val="00F27111"/>
    <w:pPr>
      <w:keepNext/>
      <w:keepLines/>
      <w:numPr>
        <w:numId w:val="0"/>
      </w:numPr>
      <w:tabs>
        <w:tab w:val="clear" w:pos="567"/>
      </w:tabs>
      <w:spacing w:before="480" w:after="0"/>
      <w:ind w:right="0"/>
      <w:outlineLvl w:val="9"/>
    </w:pPr>
    <w:rPr>
      <w:rFonts w:ascii="Calibri" w:eastAsia="MS Gothic" w:hAnsi="Calibri" w:cs="Angsana New"/>
      <w:bCs/>
      <w:color w:val="365F91"/>
      <w:szCs w:val="28"/>
      <w:lang w:val="de-DE"/>
    </w:rPr>
  </w:style>
  <w:style w:type="character" w:customStyle="1" w:styleId="hps">
    <w:name w:val="hps"/>
    <w:basedOn w:val="DefaultParagraphFont"/>
    <w:uiPriority w:val="99"/>
    <w:rsid w:val="005A1840"/>
    <w:rPr>
      <w:rFonts w:cs="Times New Roman"/>
    </w:rPr>
  </w:style>
  <w:style w:type="character" w:customStyle="1" w:styleId="hpsatn">
    <w:name w:val="hps atn"/>
    <w:basedOn w:val="DefaultParagraphFont"/>
    <w:uiPriority w:val="99"/>
    <w:rsid w:val="005A1840"/>
    <w:rPr>
      <w:rFonts w:cs="Times New Roman"/>
    </w:rPr>
  </w:style>
  <w:style w:type="paragraph" w:styleId="DocumentMap">
    <w:name w:val="Document Map"/>
    <w:basedOn w:val="Normal"/>
    <w:link w:val="DocumentMapChar"/>
    <w:uiPriority w:val="99"/>
    <w:locked/>
    <w:rsid w:val="00A57E46"/>
    <w:rPr>
      <w:rFonts w:ascii="Lucida Grande" w:hAnsi="Lucida Grande" w:cs="Lucida Grande"/>
      <w:sz w:val="24"/>
      <w:szCs w:val="24"/>
      <w:lang w:val="en-GB"/>
    </w:rPr>
  </w:style>
  <w:style w:type="character" w:customStyle="1" w:styleId="DocumentMapChar">
    <w:name w:val="Document Map Char"/>
    <w:basedOn w:val="DefaultParagraphFont"/>
    <w:link w:val="DocumentMap"/>
    <w:uiPriority w:val="99"/>
    <w:locked/>
    <w:rsid w:val="00A57E46"/>
    <w:rPr>
      <w:rFonts w:ascii="Lucida Grande" w:hAnsi="Lucida Grande" w:cs="Lucida Grande"/>
      <w:sz w:val="24"/>
      <w:szCs w:val="24"/>
      <w:lang w:val="en-GB" w:eastAsia="de-DE" w:bidi="ar-SA"/>
    </w:rPr>
  </w:style>
  <w:style w:type="character" w:customStyle="1" w:styleId="atn">
    <w:name w:val="atn"/>
    <w:basedOn w:val="DefaultParagraphFont"/>
    <w:uiPriority w:val="99"/>
    <w:rsid w:val="007A0766"/>
    <w:rPr>
      <w:rFonts w:cs="Times New Roman"/>
    </w:rPr>
  </w:style>
  <w:style w:type="character" w:customStyle="1" w:styleId="shorttext">
    <w:name w:val="short_text"/>
    <w:basedOn w:val="DefaultParagraphFont"/>
    <w:uiPriority w:val="99"/>
    <w:rsid w:val="00FA08C6"/>
    <w:rPr>
      <w:rFonts w:cs="Times New Roman"/>
    </w:rPr>
  </w:style>
  <w:style w:type="character" w:styleId="UnresolvedMention">
    <w:name w:val="Unresolved Mention"/>
    <w:basedOn w:val="DefaultParagraphFont"/>
    <w:uiPriority w:val="99"/>
    <w:semiHidden/>
    <w:unhideWhenUsed/>
    <w:rsid w:val="00A97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2636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creativecommons.org/licenses/by-nc-sa/4.0/deed.f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reativecommons.org/licenses/by-nc-sa/4.0/deed.f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ocat.net/fr/database/" TargetMode="External"/><Relationship Id="rId23" Type="http://schemas.microsoft.com/office/2011/relationships/people" Target="people.xml"/><Relationship Id="rId10" Type="http://schemas.openxmlformats.org/officeDocument/2006/relationships/hyperlink" Target="https://doi.org/10.48620/98477" TargetMode="External"/><Relationship Id="rId19" Type="http://schemas.openxmlformats.org/officeDocument/2006/relationships/hyperlink" Target="https://creativecommons.org/licenses/by-nc-sa/4.0/legalcode.fr" TargetMode="External"/><Relationship Id="rId4" Type="http://schemas.openxmlformats.org/officeDocument/2006/relationships/webSettings" Target="webSettings.xml"/><Relationship Id="rId9" Type="http://schemas.openxmlformats.org/officeDocument/2006/relationships/hyperlink" Target="http://www.wocat.net"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7338</Words>
  <Characters>41828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WOCAT</vt:lpstr>
    </vt:vector>
  </TitlesOfParts>
  <Company>G&amp;D</Company>
  <LinksUpToDate>false</LinksUpToDate>
  <CharactersWithSpaces>49068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WOCAT</dc:title>
  <dc:creator>Gruppe für Entwicklung &amp; Umwelt</dc:creator>
  <cp:lastModifiedBy>Eichenberger, Joana (CDE)</cp:lastModifiedBy>
  <cp:revision>7</cp:revision>
  <cp:lastPrinted>2016-04-24T08:14:00Z</cp:lastPrinted>
  <dcterms:created xsi:type="dcterms:W3CDTF">2026-06-08T13:32:00Z</dcterms:created>
  <dcterms:modified xsi:type="dcterms:W3CDTF">2026-07-09T15:36:00Z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c7e1dfa8-c000-441a-a93e-9d08654cf343</vt:lpwstr>
  </property>
</Properties>
</file>