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F7E06" w14:textId="2142F318" w:rsidR="00F27111" w:rsidRPr="0079113D" w:rsidRDefault="00F52D22" w:rsidP="00F27111">
      <w:pPr>
        <w:tabs>
          <w:tab w:val="left" w:pos="1843"/>
          <w:tab w:val="right" w:pos="9072"/>
        </w:tabs>
        <w:rPr>
          <w:rFonts w:cs="Arial"/>
          <w:b/>
          <w:sz w:val="36"/>
          <w:szCs w:val="36"/>
          <w:lang w:val="en-GB"/>
        </w:rPr>
      </w:pPr>
      <w:r w:rsidRPr="0079113D">
        <w:rPr>
          <w:rFonts w:cs="Arial"/>
          <w:b/>
          <w:noProof/>
          <w:lang w:val="en-GB" w:eastAsia="en-GB"/>
        </w:rPr>
        <w:drawing>
          <wp:anchor distT="0" distB="0" distL="114300" distR="114300" simplePos="0" relativeHeight="251651072" behindDoc="0" locked="0" layoutInCell="1" allowOverlap="1" wp14:anchorId="6A5C2F5A" wp14:editId="474356D0">
            <wp:simplePos x="0" y="0"/>
            <wp:positionH relativeFrom="column">
              <wp:posOffset>4177030</wp:posOffset>
            </wp:positionH>
            <wp:positionV relativeFrom="paragraph">
              <wp:posOffset>-128574</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640404" w:rsidRPr="0079113D">
        <w:rPr>
          <w:rFonts w:cs="Arial"/>
          <w:b/>
          <w:noProof/>
          <w:sz w:val="36"/>
          <w:szCs w:val="36"/>
          <w:lang w:val="en-GB" w:eastAsia="en-GB"/>
        </w:rPr>
        <mc:AlternateContent>
          <mc:Choice Requires="wps">
            <w:drawing>
              <wp:anchor distT="0" distB="0" distL="114300" distR="114300" simplePos="0" relativeHeight="251649022" behindDoc="0" locked="0" layoutInCell="1" allowOverlap="1" wp14:anchorId="670750A9" wp14:editId="52D71B66">
                <wp:simplePos x="0" y="0"/>
                <wp:positionH relativeFrom="column">
                  <wp:posOffset>-623570</wp:posOffset>
                </wp:positionH>
                <wp:positionV relativeFrom="paragraph">
                  <wp:posOffset>-397510</wp:posOffset>
                </wp:positionV>
                <wp:extent cx="7164070" cy="694690"/>
                <wp:effectExtent l="0" t="0" r="0" b="0"/>
                <wp:wrapNone/>
                <wp:docPr id="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694690"/>
                        </a:xfrm>
                        <a:prstGeom prst="rect">
                          <a:avLst/>
                        </a:prstGeom>
                        <a:solidFill>
                          <a:schemeClr val="accent6">
                            <a:lumMod val="20000"/>
                            <a:lumOff val="80000"/>
                          </a:schemeClr>
                        </a:solidFill>
                        <a:ln w="9525">
                          <a:noFill/>
                          <a:miter lim="800000"/>
                          <a:headEnd/>
                          <a:tailEnd/>
                        </a:ln>
                      </wps:spPr>
                      <wps:txbx>
                        <w:txbxContent>
                          <w:p w14:paraId="6AF9203F" w14:textId="77777777" w:rsidR="003A1DB0" w:rsidRPr="00D466E8" w:rsidRDefault="003A1DB0" w:rsidP="00FE1B7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750A9" id="_x0000_t202" coordsize="21600,21600" o:spt="202" path="m,l,21600r21600,l21600,xe">
                <v:stroke joinstyle="miter"/>
                <v:path gradientshapeok="t" o:connecttype="rect"/>
              </v:shapetype>
              <v:shape id="Text Box 1" o:spid="_x0000_s1026" type="#_x0000_t202" style="position:absolute;margin-left:-49.1pt;margin-top:-31.3pt;width:564.1pt;height:54.7pt;z-index:251649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" fillcolor="#fde9d9 [665]" stroked="f">
                <v:textbox>
                  <w:txbxContent>
                    <w:p w14:paraId="6AF9203F" w14:textId="77777777" w:rsidR="003A1DB0" w:rsidRPr="00D466E8" w:rsidRDefault="003A1DB0" w:rsidP="00FE1B78">
                      <w:pPr>
                        <w:rPr>
                          <w:lang w:val="en-GB"/>
                        </w:rPr>
                      </w:pPr>
                    </w:p>
                  </w:txbxContent>
                </v:textbox>
              </v:shape>
            </w:pict>
          </mc:Fallback>
        </mc:AlternateContent>
      </w:r>
      <w:r w:rsidR="00356A08" w:rsidRPr="0079113D">
        <w:rPr>
          <w:rFonts w:cs="Arial"/>
          <w:b/>
          <w:sz w:val="36"/>
          <w:szCs w:val="36"/>
          <w:lang w:val="en-GB"/>
        </w:rPr>
        <w:t xml:space="preserve">    </w:t>
      </w:r>
    </w:p>
    <w:p w14:paraId="56F29AD9" w14:textId="4097021B" w:rsidR="00F27111" w:rsidRPr="0079113D" w:rsidRDefault="00A717E7" w:rsidP="00F27111">
      <w:pPr>
        <w:tabs>
          <w:tab w:val="left" w:pos="1843"/>
          <w:tab w:val="right" w:pos="9072"/>
        </w:tabs>
        <w:rPr>
          <w:rFonts w:cs="Arial"/>
          <w:b/>
          <w:sz w:val="36"/>
          <w:szCs w:val="36"/>
          <w:lang w:val="en-GB"/>
        </w:rPr>
      </w:pPr>
      <w:r w:rsidRPr="0079113D">
        <w:rPr>
          <w:rFonts w:cs="Arial"/>
          <w:b/>
          <w:noProof/>
          <w:sz w:val="36"/>
          <w:szCs w:val="36"/>
          <w:lang w:val="en-GB" w:eastAsia="en-GB"/>
        </w:rPr>
        <w:drawing>
          <wp:anchor distT="0" distB="0" distL="114300" distR="114300" simplePos="0" relativeHeight="251650047" behindDoc="1" locked="0" layoutInCell="1" allowOverlap="1" wp14:anchorId="4AED2B7B" wp14:editId="5FB46350">
            <wp:simplePos x="0" y="0"/>
            <wp:positionH relativeFrom="column">
              <wp:posOffset>-621941</wp:posOffset>
            </wp:positionH>
            <wp:positionV relativeFrom="paragraph">
              <wp:posOffset>31419</wp:posOffset>
            </wp:positionV>
            <wp:extent cx="7164070" cy="6225871"/>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PP51_local knowledge NEP.jpg"/>
                    <pic:cNvPicPr/>
                  </pic:nvPicPr>
                  <pic:blipFill rotWithShape="1">
                    <a:blip r:embed="rId9">
                      <a:extLst>
                        <a:ext uri="{28A0092B-C50C-407E-A947-70E740481C1C}">
                          <a14:useLocalDpi xmlns:a14="http://schemas.microsoft.com/office/drawing/2010/main" val="0"/>
                        </a:ext>
                      </a:extLst>
                    </a:blip>
                    <a:srcRect r="13741"/>
                    <a:stretch/>
                  </pic:blipFill>
                  <pic:spPr bwMode="auto">
                    <a:xfrm>
                      <a:off x="0" y="0"/>
                      <a:ext cx="7164070" cy="6225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B5B89" w14:textId="77777777" w:rsidR="00F27111" w:rsidRPr="0079113D" w:rsidRDefault="00F27111" w:rsidP="00F27111">
      <w:pPr>
        <w:tabs>
          <w:tab w:val="left" w:pos="1843"/>
          <w:tab w:val="right" w:pos="9072"/>
        </w:tabs>
        <w:rPr>
          <w:rFonts w:cs="Arial"/>
          <w:b/>
          <w:sz w:val="36"/>
          <w:szCs w:val="36"/>
          <w:lang w:val="en-GB"/>
        </w:rPr>
      </w:pPr>
    </w:p>
    <w:p w14:paraId="16DDF8E1" w14:textId="4C020387" w:rsidR="00FA1095" w:rsidRPr="0079113D" w:rsidRDefault="00FA1095" w:rsidP="00F27111">
      <w:pPr>
        <w:tabs>
          <w:tab w:val="left" w:pos="1843"/>
          <w:tab w:val="right" w:pos="9072"/>
        </w:tabs>
        <w:rPr>
          <w:rFonts w:cs="Arial"/>
          <w:b/>
          <w:sz w:val="36"/>
          <w:szCs w:val="36"/>
          <w:lang w:val="en-GB"/>
        </w:rPr>
      </w:pPr>
    </w:p>
    <w:p w14:paraId="5CA17FFE" w14:textId="77777777" w:rsidR="00FA1095" w:rsidRPr="0079113D" w:rsidRDefault="00FA1095" w:rsidP="00F27111">
      <w:pPr>
        <w:tabs>
          <w:tab w:val="left" w:pos="1843"/>
          <w:tab w:val="right" w:pos="9072"/>
        </w:tabs>
        <w:rPr>
          <w:rFonts w:cs="Arial"/>
          <w:b/>
          <w:sz w:val="36"/>
          <w:szCs w:val="36"/>
          <w:lang w:val="en-GB"/>
        </w:rPr>
      </w:pPr>
    </w:p>
    <w:p w14:paraId="3AB80C37" w14:textId="77777777" w:rsidR="00FA1095" w:rsidRPr="0079113D" w:rsidRDefault="00FA1095" w:rsidP="00F27111">
      <w:pPr>
        <w:tabs>
          <w:tab w:val="left" w:pos="1843"/>
          <w:tab w:val="right" w:pos="9072"/>
        </w:tabs>
        <w:rPr>
          <w:rFonts w:cs="Arial"/>
          <w:b/>
          <w:sz w:val="36"/>
          <w:szCs w:val="36"/>
          <w:lang w:val="en-GB"/>
        </w:rPr>
      </w:pPr>
    </w:p>
    <w:p w14:paraId="41B964C2" w14:textId="77777777" w:rsidR="00FA1095" w:rsidRPr="0079113D" w:rsidRDefault="00FA1095" w:rsidP="00F27111">
      <w:pPr>
        <w:tabs>
          <w:tab w:val="left" w:pos="1843"/>
          <w:tab w:val="right" w:pos="9072"/>
        </w:tabs>
        <w:rPr>
          <w:rFonts w:cs="Arial"/>
          <w:b/>
          <w:sz w:val="36"/>
          <w:szCs w:val="36"/>
          <w:lang w:val="en-GB"/>
        </w:rPr>
      </w:pPr>
    </w:p>
    <w:p w14:paraId="005B4AF6" w14:textId="77777777" w:rsidR="00FA1095" w:rsidRPr="0079113D" w:rsidRDefault="00FA1095" w:rsidP="00F27111">
      <w:pPr>
        <w:tabs>
          <w:tab w:val="left" w:pos="1843"/>
          <w:tab w:val="right" w:pos="9072"/>
        </w:tabs>
        <w:rPr>
          <w:rFonts w:cs="Arial"/>
          <w:b/>
          <w:sz w:val="36"/>
          <w:szCs w:val="36"/>
          <w:lang w:val="en-GB"/>
        </w:rPr>
      </w:pPr>
    </w:p>
    <w:p w14:paraId="495762BC" w14:textId="77777777" w:rsidR="00FA1095" w:rsidRPr="0079113D" w:rsidRDefault="00FA1095" w:rsidP="00F27111">
      <w:pPr>
        <w:tabs>
          <w:tab w:val="left" w:pos="1843"/>
          <w:tab w:val="right" w:pos="9072"/>
        </w:tabs>
        <w:rPr>
          <w:rFonts w:cs="Arial"/>
          <w:b/>
          <w:sz w:val="36"/>
          <w:szCs w:val="36"/>
          <w:lang w:val="en-GB"/>
        </w:rPr>
      </w:pPr>
    </w:p>
    <w:p w14:paraId="387395F3" w14:textId="77777777" w:rsidR="00FA1095" w:rsidRPr="0079113D" w:rsidRDefault="00FA1095" w:rsidP="00F27111">
      <w:pPr>
        <w:tabs>
          <w:tab w:val="left" w:pos="1843"/>
          <w:tab w:val="right" w:pos="9072"/>
        </w:tabs>
        <w:rPr>
          <w:rFonts w:cs="Arial"/>
          <w:b/>
          <w:sz w:val="36"/>
          <w:szCs w:val="36"/>
          <w:lang w:val="en-GB"/>
        </w:rPr>
      </w:pPr>
    </w:p>
    <w:p w14:paraId="454C505C" w14:textId="77777777" w:rsidR="00FA1095" w:rsidRPr="0079113D" w:rsidRDefault="00FA1095" w:rsidP="00F27111">
      <w:pPr>
        <w:tabs>
          <w:tab w:val="left" w:pos="1843"/>
          <w:tab w:val="right" w:pos="9072"/>
        </w:tabs>
        <w:rPr>
          <w:rFonts w:cs="Arial"/>
          <w:b/>
          <w:sz w:val="36"/>
          <w:szCs w:val="36"/>
          <w:lang w:val="en-GB"/>
        </w:rPr>
      </w:pPr>
    </w:p>
    <w:p w14:paraId="1BB3C565" w14:textId="77777777" w:rsidR="00FA1095" w:rsidRPr="0079113D" w:rsidRDefault="00FA1095" w:rsidP="00F27111">
      <w:pPr>
        <w:tabs>
          <w:tab w:val="left" w:pos="1843"/>
          <w:tab w:val="right" w:pos="9072"/>
        </w:tabs>
        <w:rPr>
          <w:rFonts w:cs="Arial"/>
          <w:b/>
          <w:sz w:val="36"/>
          <w:szCs w:val="36"/>
          <w:lang w:val="en-GB"/>
        </w:rPr>
      </w:pPr>
    </w:p>
    <w:p w14:paraId="5AA883B7" w14:textId="77777777" w:rsidR="00FA1095" w:rsidRPr="0079113D" w:rsidRDefault="00FA1095" w:rsidP="00F27111">
      <w:pPr>
        <w:tabs>
          <w:tab w:val="left" w:pos="1843"/>
          <w:tab w:val="right" w:pos="9072"/>
        </w:tabs>
        <w:rPr>
          <w:rFonts w:cs="Arial"/>
          <w:b/>
          <w:sz w:val="36"/>
          <w:szCs w:val="36"/>
          <w:lang w:val="en-GB"/>
        </w:rPr>
      </w:pPr>
    </w:p>
    <w:p w14:paraId="0DD1DD06" w14:textId="77777777" w:rsidR="00FA1095" w:rsidRPr="0079113D" w:rsidRDefault="00FA1095" w:rsidP="00F27111">
      <w:pPr>
        <w:tabs>
          <w:tab w:val="left" w:pos="1843"/>
          <w:tab w:val="right" w:pos="9072"/>
        </w:tabs>
        <w:rPr>
          <w:rFonts w:cs="Arial"/>
          <w:b/>
          <w:sz w:val="36"/>
          <w:szCs w:val="36"/>
          <w:lang w:val="en-GB"/>
        </w:rPr>
      </w:pPr>
    </w:p>
    <w:p w14:paraId="4718E4FA" w14:textId="77777777" w:rsidR="00FA1095" w:rsidRPr="0079113D" w:rsidRDefault="00FA1095" w:rsidP="00F27111">
      <w:pPr>
        <w:tabs>
          <w:tab w:val="left" w:pos="1843"/>
          <w:tab w:val="right" w:pos="9072"/>
        </w:tabs>
        <w:rPr>
          <w:rFonts w:cs="Arial"/>
          <w:b/>
          <w:sz w:val="36"/>
          <w:szCs w:val="36"/>
          <w:lang w:val="en-GB"/>
        </w:rPr>
      </w:pPr>
    </w:p>
    <w:p w14:paraId="211534B2" w14:textId="77777777" w:rsidR="00FA1095" w:rsidRPr="0079113D" w:rsidRDefault="00FA1095" w:rsidP="00F27111">
      <w:pPr>
        <w:tabs>
          <w:tab w:val="left" w:pos="1843"/>
          <w:tab w:val="right" w:pos="9072"/>
        </w:tabs>
        <w:rPr>
          <w:rFonts w:cs="Arial"/>
          <w:b/>
          <w:sz w:val="36"/>
          <w:szCs w:val="36"/>
          <w:lang w:val="en-GB"/>
        </w:rPr>
      </w:pPr>
    </w:p>
    <w:p w14:paraId="45935D64" w14:textId="77777777" w:rsidR="00FA1095" w:rsidRPr="0079113D" w:rsidRDefault="00FA1095" w:rsidP="00F27111">
      <w:pPr>
        <w:tabs>
          <w:tab w:val="left" w:pos="1843"/>
          <w:tab w:val="right" w:pos="9072"/>
        </w:tabs>
        <w:rPr>
          <w:rFonts w:cs="Arial"/>
          <w:b/>
          <w:sz w:val="36"/>
          <w:szCs w:val="36"/>
          <w:lang w:val="en-GB"/>
        </w:rPr>
      </w:pPr>
    </w:p>
    <w:p w14:paraId="40446479" w14:textId="77777777" w:rsidR="00FA1095" w:rsidRPr="0079113D" w:rsidRDefault="00FA1095" w:rsidP="00F27111">
      <w:pPr>
        <w:tabs>
          <w:tab w:val="left" w:pos="1843"/>
          <w:tab w:val="right" w:pos="9072"/>
        </w:tabs>
        <w:rPr>
          <w:rFonts w:cs="Arial"/>
          <w:b/>
          <w:sz w:val="36"/>
          <w:szCs w:val="36"/>
          <w:lang w:val="en-GB"/>
        </w:rPr>
      </w:pPr>
    </w:p>
    <w:p w14:paraId="1ACF55A5" w14:textId="77777777" w:rsidR="00FA1095" w:rsidRPr="0079113D" w:rsidRDefault="00FA1095" w:rsidP="00F27111">
      <w:pPr>
        <w:tabs>
          <w:tab w:val="left" w:pos="1843"/>
          <w:tab w:val="right" w:pos="9072"/>
        </w:tabs>
        <w:rPr>
          <w:rFonts w:cs="Arial"/>
          <w:b/>
          <w:sz w:val="36"/>
          <w:szCs w:val="36"/>
          <w:lang w:val="en-GB"/>
        </w:rPr>
      </w:pPr>
    </w:p>
    <w:p w14:paraId="1F154CB2" w14:textId="77777777" w:rsidR="00FA1095" w:rsidRPr="0079113D" w:rsidRDefault="00FA1095" w:rsidP="00F27111">
      <w:pPr>
        <w:tabs>
          <w:tab w:val="left" w:pos="1843"/>
          <w:tab w:val="right" w:pos="9072"/>
        </w:tabs>
        <w:rPr>
          <w:rFonts w:cs="Arial"/>
          <w:b/>
          <w:sz w:val="36"/>
          <w:szCs w:val="36"/>
          <w:lang w:val="en-GB"/>
        </w:rPr>
      </w:pPr>
    </w:p>
    <w:p w14:paraId="0F2C1385" w14:textId="77777777" w:rsidR="00FA1095" w:rsidRPr="0079113D" w:rsidRDefault="00FA1095" w:rsidP="00F27111">
      <w:pPr>
        <w:tabs>
          <w:tab w:val="left" w:pos="1843"/>
          <w:tab w:val="right" w:pos="9072"/>
        </w:tabs>
        <w:rPr>
          <w:rFonts w:cs="Arial"/>
          <w:b/>
          <w:sz w:val="36"/>
          <w:szCs w:val="36"/>
          <w:lang w:val="en-GB"/>
        </w:rPr>
      </w:pPr>
    </w:p>
    <w:p w14:paraId="28F59A67" w14:textId="77777777" w:rsidR="00FA1095" w:rsidRPr="0079113D" w:rsidRDefault="00FA1095" w:rsidP="00F27111">
      <w:pPr>
        <w:tabs>
          <w:tab w:val="left" w:pos="1843"/>
          <w:tab w:val="right" w:pos="9072"/>
        </w:tabs>
        <w:rPr>
          <w:rFonts w:cs="Arial"/>
          <w:b/>
          <w:sz w:val="36"/>
          <w:szCs w:val="36"/>
          <w:lang w:val="en-GB"/>
        </w:rPr>
      </w:pPr>
    </w:p>
    <w:p w14:paraId="71312706" w14:textId="77777777" w:rsidR="00FA1095" w:rsidRPr="0079113D" w:rsidRDefault="00FA1095" w:rsidP="00F27111">
      <w:pPr>
        <w:tabs>
          <w:tab w:val="left" w:pos="1843"/>
          <w:tab w:val="right" w:pos="9072"/>
        </w:tabs>
        <w:rPr>
          <w:rFonts w:cs="Arial"/>
          <w:b/>
          <w:sz w:val="36"/>
          <w:szCs w:val="36"/>
          <w:lang w:val="en-GB"/>
        </w:rPr>
      </w:pPr>
    </w:p>
    <w:p w14:paraId="05B30792" w14:textId="77777777" w:rsidR="00FA1095" w:rsidRPr="0079113D" w:rsidRDefault="00FA1095" w:rsidP="00F27111">
      <w:pPr>
        <w:tabs>
          <w:tab w:val="left" w:pos="1843"/>
          <w:tab w:val="right" w:pos="9072"/>
        </w:tabs>
        <w:rPr>
          <w:rFonts w:cs="Arial"/>
          <w:b/>
          <w:sz w:val="36"/>
          <w:szCs w:val="36"/>
          <w:lang w:val="en-GB"/>
        </w:rPr>
      </w:pPr>
    </w:p>
    <w:p w14:paraId="40361F37" w14:textId="77962882" w:rsidR="00FA1095" w:rsidRPr="0079113D" w:rsidRDefault="00656A9F" w:rsidP="00F27111">
      <w:pPr>
        <w:tabs>
          <w:tab w:val="left" w:pos="1843"/>
          <w:tab w:val="right" w:pos="9072"/>
        </w:tabs>
        <w:rPr>
          <w:rFonts w:cs="Arial"/>
          <w:b/>
          <w:sz w:val="36"/>
          <w:szCs w:val="36"/>
          <w:lang w:val="en-GB"/>
        </w:rPr>
      </w:pPr>
      <w:r w:rsidRPr="0079113D">
        <w:rPr>
          <w:rFonts w:cs="Arial"/>
          <w:b/>
          <w:noProof/>
          <w:sz w:val="36"/>
          <w:szCs w:val="36"/>
          <w:lang w:val="en-GB" w:eastAsia="en-GB"/>
        </w:rPr>
        <mc:AlternateContent>
          <mc:Choice Requires="wps">
            <w:drawing>
              <wp:anchor distT="0" distB="0" distL="114300" distR="114300" simplePos="0" relativeHeight="252983296" behindDoc="0" locked="0" layoutInCell="1" allowOverlap="1" wp14:anchorId="569CFF28" wp14:editId="2AAA4B90">
                <wp:simplePos x="0" y="0"/>
                <wp:positionH relativeFrom="column">
                  <wp:posOffset>-612775</wp:posOffset>
                </wp:positionH>
                <wp:positionV relativeFrom="paragraph">
                  <wp:posOffset>206004</wp:posOffset>
                </wp:positionV>
                <wp:extent cx="7155444" cy="3321169"/>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444" cy="3321169"/>
                        </a:xfrm>
                        <a:prstGeom prst="rect">
                          <a:avLst/>
                        </a:prstGeom>
                        <a:solidFill>
                          <a:schemeClr val="accent6">
                            <a:lumMod val="20000"/>
                            <a:lumOff val="80000"/>
                          </a:schemeClr>
                        </a:solidFill>
                        <a:ln w="9525">
                          <a:noFill/>
                          <a:miter lim="800000"/>
                          <a:headEnd/>
                          <a:tailEnd/>
                        </a:ln>
                      </wps:spPr>
                      <wps:txbx>
                        <w:txbxContent>
                          <w:p w14:paraId="4993EB20" w14:textId="77777777" w:rsidR="003A1DB0" w:rsidRPr="0083330B" w:rsidRDefault="003A1DB0" w:rsidP="00656A9F">
                            <w:pPr>
                              <w:tabs>
                                <w:tab w:val="left" w:pos="1843"/>
                                <w:tab w:val="right" w:pos="9072"/>
                              </w:tabs>
                              <w:spacing w:before="360" w:after="360"/>
                              <w:ind w:left="284"/>
                              <w:rPr>
                                <w:rFonts w:ascii="Open Sans" w:hAnsi="Open Sans" w:cs="Open Sans"/>
                                <w:b/>
                                <w:sz w:val="24"/>
                                <w:szCs w:val="24"/>
                                <w:lang w:val="en-GB"/>
                              </w:rPr>
                            </w:pPr>
                            <w:r w:rsidRPr="0083330B">
                              <w:rPr>
                                <w:rFonts w:ascii="Open Sans" w:hAnsi="Open Sans" w:cs="Open Sans"/>
                                <w:b/>
                                <w:sz w:val="24"/>
                                <w:szCs w:val="24"/>
                                <w:lang w:val="en-GB"/>
                              </w:rPr>
                              <w:t>WOCAT - World Overview of Conservation Approaches and Technologies</w:t>
                            </w:r>
                          </w:p>
                          <w:p w14:paraId="4AB0188B" w14:textId="77777777" w:rsidR="003A1DB0" w:rsidRPr="00FA1095" w:rsidRDefault="003A1DB0" w:rsidP="00656A9F">
                            <w:pPr>
                              <w:tabs>
                                <w:tab w:val="left" w:pos="1843"/>
                                <w:tab w:val="right" w:pos="9072"/>
                              </w:tabs>
                              <w:ind w:left="284"/>
                              <w:rPr>
                                <w:rFonts w:ascii="Open Sans" w:hAnsi="Open Sans" w:cs="Open Sans"/>
                                <w:smallCaps/>
                                <w:sz w:val="48"/>
                                <w:szCs w:val="48"/>
                                <w:lang w:val="fr-FR"/>
                              </w:rPr>
                            </w:pPr>
                            <w:r w:rsidRPr="00FA1095">
                              <w:rPr>
                                <w:rFonts w:ascii="Open Sans" w:hAnsi="Open Sans" w:cs="Open Sans"/>
                                <w:sz w:val="48"/>
                                <w:szCs w:val="48"/>
                                <w:lang w:val="fr-FR"/>
                              </w:rPr>
                              <w:t xml:space="preserve">Questionnaire on </w:t>
                            </w:r>
                            <w:r w:rsidRPr="00FA1095">
                              <w:rPr>
                                <w:rFonts w:ascii="Open Sans" w:hAnsi="Open Sans" w:cs="Open Sans"/>
                                <w:sz w:val="48"/>
                                <w:szCs w:val="48"/>
                                <w:lang w:val="fr-FR"/>
                              </w:rPr>
                              <w:br/>
                              <w:t>Sustainable Land Management (</w:t>
                            </w:r>
                            <w:r w:rsidRPr="00FA1095">
                              <w:rPr>
                                <w:rFonts w:ascii="Open Sans" w:hAnsi="Open Sans" w:cs="Open Sans"/>
                                <w:smallCaps/>
                                <w:sz w:val="48"/>
                                <w:szCs w:val="48"/>
                                <w:lang w:val="fr-FR"/>
                              </w:rPr>
                              <w:t xml:space="preserve">SLM) </w:t>
                            </w:r>
                          </w:p>
                          <w:p w14:paraId="60AA783E" w14:textId="77777777" w:rsidR="003A1DB0" w:rsidRPr="00FA1095" w:rsidRDefault="003A1DB0" w:rsidP="00656A9F">
                            <w:pPr>
                              <w:tabs>
                                <w:tab w:val="left" w:pos="1843"/>
                                <w:tab w:val="right" w:pos="9072"/>
                              </w:tabs>
                              <w:ind w:left="284"/>
                              <w:rPr>
                                <w:rFonts w:ascii="Open Sans" w:hAnsi="Open Sans" w:cs="Open Sans"/>
                                <w:sz w:val="48"/>
                                <w:szCs w:val="48"/>
                                <w:lang w:val="en-GB"/>
                              </w:rPr>
                            </w:pPr>
                            <w:r w:rsidRPr="00FA1095">
                              <w:rPr>
                                <w:rFonts w:ascii="Open Sans" w:hAnsi="Open Sans" w:cs="Open Sans"/>
                                <w:sz w:val="48"/>
                                <w:szCs w:val="48"/>
                                <w:lang w:val="en-GB"/>
                              </w:rPr>
                              <w:t>Approaches</w:t>
                            </w:r>
                          </w:p>
                          <w:p w14:paraId="06D3C402" w14:textId="77777777" w:rsidR="003A1DB0" w:rsidRPr="0083330B" w:rsidRDefault="003A1DB0" w:rsidP="00656A9F">
                            <w:pPr>
                              <w:tabs>
                                <w:tab w:val="left" w:pos="1843"/>
                                <w:tab w:val="right" w:pos="9072"/>
                              </w:tabs>
                              <w:ind w:left="284"/>
                              <w:rPr>
                                <w:rFonts w:ascii="Open Sans" w:hAnsi="Open Sans" w:cs="Open Sans"/>
                                <w:sz w:val="24"/>
                                <w:szCs w:val="24"/>
                                <w:lang w:val="en-GB"/>
                              </w:rPr>
                            </w:pPr>
                          </w:p>
                          <w:p w14:paraId="05134045" w14:textId="42DA1F02" w:rsidR="003A1DB0" w:rsidRPr="00FA1095" w:rsidRDefault="003A1DB0" w:rsidP="00656A9F">
                            <w:pPr>
                              <w:tabs>
                                <w:tab w:val="left" w:pos="1843"/>
                                <w:tab w:val="right" w:pos="9072"/>
                              </w:tabs>
                              <w:spacing w:after="240"/>
                              <w:ind w:left="284"/>
                              <w:rPr>
                                <w:rFonts w:ascii="Open Sans" w:hAnsi="Open Sans" w:cs="Open Sans"/>
                                <w:sz w:val="32"/>
                                <w:szCs w:val="32"/>
                                <w:lang w:val="en-GB"/>
                              </w:rPr>
                            </w:pPr>
                            <w:r w:rsidRPr="00FA1095">
                              <w:rPr>
                                <w:rFonts w:ascii="Open Sans" w:hAnsi="Open Sans" w:cs="Open Sans"/>
                                <w:sz w:val="32"/>
                                <w:szCs w:val="32"/>
                                <w:lang w:val="en-GB"/>
                              </w:rPr>
                              <w:t>Version</w:t>
                            </w:r>
                            <w:r w:rsidR="00383876">
                              <w:rPr>
                                <w:rFonts w:ascii="Open Sans" w:hAnsi="Open Sans" w:cs="Open Sans"/>
                                <w:sz w:val="32"/>
                                <w:szCs w:val="32"/>
                                <w:lang w:val="en-GB"/>
                              </w:rPr>
                              <w:t xml:space="preserve"> </w:t>
                            </w:r>
                            <w:r>
                              <w:rPr>
                                <w:rFonts w:ascii="Open Sans" w:hAnsi="Open Sans" w:cs="Open Sans"/>
                                <w:sz w:val="32"/>
                                <w:szCs w:val="32"/>
                                <w:lang w:val="en-GB"/>
                              </w:rPr>
                              <w:t>2016</w:t>
                            </w:r>
                          </w:p>
                          <w:p w14:paraId="49A6FB4E" w14:textId="76BB3776" w:rsidR="003A1DB0" w:rsidRPr="00656A9F" w:rsidRDefault="003A1DB0" w:rsidP="00656A9F">
                            <w:pPr>
                              <w:ind w:left="284"/>
                              <w:rPr>
                                <w:lang w:val="en-GB"/>
                              </w:rPr>
                            </w:pPr>
                            <w:del w:id="0" w:author="Eichenberger, Joana (CDE)" w:date="2026-06-25T14:09:00Z" w16du:dateUtc="2026-06-25T12:09:00Z">
                              <w:r w:rsidRPr="0072052D" w:rsidDel="00A01988">
                                <w:rPr>
                                  <w:rFonts w:ascii="Open Sans" w:hAnsi="Open Sans" w:cs="Open Sans"/>
                                  <w:sz w:val="24"/>
                                  <w:szCs w:val="24"/>
                                  <w:lang w:val="en-GB"/>
                                </w:rPr>
                                <w:delText xml:space="preserve">A tool </w:delText>
                              </w:r>
                              <w:r w:rsidDel="00A01988">
                                <w:rPr>
                                  <w:rFonts w:ascii="Open Sans" w:hAnsi="Open Sans" w:cs="Open Sans"/>
                                  <w:sz w:val="24"/>
                                  <w:szCs w:val="24"/>
                                  <w:lang w:val="en-GB"/>
                                </w:rPr>
                                <w:delText xml:space="preserve">to help </w:delText>
                              </w:r>
                              <w:r w:rsidRPr="0072052D" w:rsidDel="00A01988">
                                <w:rPr>
                                  <w:rFonts w:ascii="Open Sans" w:hAnsi="Open Sans" w:cs="Open Sans"/>
                                  <w:sz w:val="24"/>
                                  <w:szCs w:val="24"/>
                                  <w:lang w:val="en-GB"/>
                                </w:rPr>
                                <w:delText>document, assess</w:delText>
                              </w:r>
                              <w:r w:rsidDel="00A01988">
                                <w:rPr>
                                  <w:rFonts w:ascii="Open Sans" w:hAnsi="Open Sans" w:cs="Open Sans"/>
                                  <w:sz w:val="24"/>
                                  <w:szCs w:val="24"/>
                                  <w:lang w:val="en-GB"/>
                                </w:rPr>
                                <w:delText>,</w:delText>
                              </w:r>
                              <w:r w:rsidRPr="0072052D" w:rsidDel="00A01988">
                                <w:rPr>
                                  <w:rFonts w:ascii="Open Sans" w:hAnsi="Open Sans" w:cs="Open Sans"/>
                                  <w:sz w:val="24"/>
                                  <w:szCs w:val="24"/>
                                  <w:lang w:val="en-GB"/>
                                </w:rPr>
                                <w:delText xml:space="preserve"> and disseminat</w:delText>
                              </w:r>
                              <w:r w:rsidDel="00A01988">
                                <w:rPr>
                                  <w:rFonts w:ascii="Open Sans" w:hAnsi="Open Sans" w:cs="Open Sans"/>
                                  <w:sz w:val="24"/>
                                  <w:szCs w:val="24"/>
                                  <w:lang w:val="en-GB"/>
                                </w:rPr>
                                <w:delText>e</w:delText>
                              </w:r>
                              <w:r w:rsidRPr="0072052D" w:rsidDel="00A01988">
                                <w:rPr>
                                  <w:rFonts w:ascii="Open Sans" w:hAnsi="Open Sans" w:cs="Open Sans"/>
                                  <w:sz w:val="24"/>
                                  <w:szCs w:val="24"/>
                                  <w:lang w:val="en-GB"/>
                                </w:rPr>
                                <w:delText xml:space="preserve"> SLM practices</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CFF28" id="Text Box 2" o:spid="_x0000_s1027" type="#_x0000_t202" style="position:absolute;margin-left:-48.25pt;margin-top:16.2pt;width:563.4pt;height:261.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" fillcolor="#fde9d9 [665]" stroked="f">
                <v:textbox>
                  <w:txbxContent>
                    <w:p w14:paraId="4993EB20" w14:textId="77777777" w:rsidR="003A1DB0" w:rsidRPr="0083330B" w:rsidRDefault="003A1DB0" w:rsidP="00656A9F">
                      <w:pPr>
                        <w:tabs>
                          <w:tab w:val="left" w:pos="1843"/>
                          <w:tab w:val="right" w:pos="9072"/>
                        </w:tabs>
                        <w:spacing w:before="360" w:after="360"/>
                        <w:ind w:left="284"/>
                        <w:rPr>
                          <w:rFonts w:ascii="Open Sans" w:hAnsi="Open Sans" w:cs="Open Sans"/>
                          <w:b/>
                          <w:sz w:val="24"/>
                          <w:szCs w:val="24"/>
                          <w:lang w:val="en-GB"/>
                        </w:rPr>
                      </w:pPr>
                      <w:r w:rsidRPr="0083330B">
                        <w:rPr>
                          <w:rFonts w:ascii="Open Sans" w:hAnsi="Open Sans" w:cs="Open Sans"/>
                          <w:b/>
                          <w:sz w:val="24"/>
                          <w:szCs w:val="24"/>
                          <w:lang w:val="en-GB"/>
                        </w:rPr>
                        <w:t>WOCAT - World Overview of Conservation Approaches and Technologies</w:t>
                      </w:r>
                    </w:p>
                    <w:p w14:paraId="4AB0188B" w14:textId="77777777" w:rsidR="003A1DB0" w:rsidRPr="00FA1095" w:rsidRDefault="003A1DB0" w:rsidP="00656A9F">
                      <w:pPr>
                        <w:tabs>
                          <w:tab w:val="left" w:pos="1843"/>
                          <w:tab w:val="right" w:pos="9072"/>
                        </w:tabs>
                        <w:ind w:left="284"/>
                        <w:rPr>
                          <w:rFonts w:ascii="Open Sans" w:hAnsi="Open Sans" w:cs="Open Sans"/>
                          <w:smallCaps/>
                          <w:sz w:val="48"/>
                          <w:szCs w:val="48"/>
                          <w:lang w:val="fr-FR"/>
                        </w:rPr>
                      </w:pPr>
                      <w:r w:rsidRPr="00FA1095">
                        <w:rPr>
                          <w:rFonts w:ascii="Open Sans" w:hAnsi="Open Sans" w:cs="Open Sans"/>
                          <w:sz w:val="48"/>
                          <w:szCs w:val="48"/>
                          <w:lang w:val="fr-FR"/>
                        </w:rPr>
                        <w:t xml:space="preserve">Questionnaire on </w:t>
                      </w:r>
                      <w:r w:rsidRPr="00FA1095">
                        <w:rPr>
                          <w:rFonts w:ascii="Open Sans" w:hAnsi="Open Sans" w:cs="Open Sans"/>
                          <w:sz w:val="48"/>
                          <w:szCs w:val="48"/>
                          <w:lang w:val="fr-FR"/>
                        </w:rPr>
                        <w:br/>
                        <w:t>Sustainable Land Management (</w:t>
                      </w:r>
                      <w:r w:rsidRPr="00FA1095">
                        <w:rPr>
                          <w:rFonts w:ascii="Open Sans" w:hAnsi="Open Sans" w:cs="Open Sans"/>
                          <w:smallCaps/>
                          <w:sz w:val="48"/>
                          <w:szCs w:val="48"/>
                          <w:lang w:val="fr-FR"/>
                        </w:rPr>
                        <w:t xml:space="preserve">SLM) </w:t>
                      </w:r>
                    </w:p>
                    <w:p w14:paraId="60AA783E" w14:textId="77777777" w:rsidR="003A1DB0" w:rsidRPr="00FA1095" w:rsidRDefault="003A1DB0" w:rsidP="00656A9F">
                      <w:pPr>
                        <w:tabs>
                          <w:tab w:val="left" w:pos="1843"/>
                          <w:tab w:val="right" w:pos="9072"/>
                        </w:tabs>
                        <w:ind w:left="284"/>
                        <w:rPr>
                          <w:rFonts w:ascii="Open Sans" w:hAnsi="Open Sans" w:cs="Open Sans"/>
                          <w:sz w:val="48"/>
                          <w:szCs w:val="48"/>
                          <w:lang w:val="en-GB"/>
                        </w:rPr>
                      </w:pPr>
                      <w:r w:rsidRPr="00FA1095">
                        <w:rPr>
                          <w:rFonts w:ascii="Open Sans" w:hAnsi="Open Sans" w:cs="Open Sans"/>
                          <w:sz w:val="48"/>
                          <w:szCs w:val="48"/>
                          <w:lang w:val="en-GB"/>
                        </w:rPr>
                        <w:t>Approaches</w:t>
                      </w:r>
                    </w:p>
                    <w:p w14:paraId="06D3C402" w14:textId="77777777" w:rsidR="003A1DB0" w:rsidRPr="0083330B" w:rsidRDefault="003A1DB0" w:rsidP="00656A9F">
                      <w:pPr>
                        <w:tabs>
                          <w:tab w:val="left" w:pos="1843"/>
                          <w:tab w:val="right" w:pos="9072"/>
                        </w:tabs>
                        <w:ind w:left="284"/>
                        <w:rPr>
                          <w:rFonts w:ascii="Open Sans" w:hAnsi="Open Sans" w:cs="Open Sans"/>
                          <w:sz w:val="24"/>
                          <w:szCs w:val="24"/>
                          <w:lang w:val="en-GB"/>
                        </w:rPr>
                      </w:pPr>
                    </w:p>
                    <w:p w14:paraId="05134045" w14:textId="42DA1F02" w:rsidR="003A1DB0" w:rsidRPr="00FA1095" w:rsidRDefault="003A1DB0" w:rsidP="00656A9F">
                      <w:pPr>
                        <w:tabs>
                          <w:tab w:val="left" w:pos="1843"/>
                          <w:tab w:val="right" w:pos="9072"/>
                        </w:tabs>
                        <w:spacing w:after="240"/>
                        <w:ind w:left="284"/>
                        <w:rPr>
                          <w:rFonts w:ascii="Open Sans" w:hAnsi="Open Sans" w:cs="Open Sans"/>
                          <w:sz w:val="32"/>
                          <w:szCs w:val="32"/>
                          <w:lang w:val="en-GB"/>
                        </w:rPr>
                      </w:pPr>
                      <w:r w:rsidRPr="00FA1095">
                        <w:rPr>
                          <w:rFonts w:ascii="Open Sans" w:hAnsi="Open Sans" w:cs="Open Sans"/>
                          <w:sz w:val="32"/>
                          <w:szCs w:val="32"/>
                          <w:lang w:val="en-GB"/>
                        </w:rPr>
                        <w:t>Version</w:t>
                      </w:r>
                      <w:r w:rsidR="00383876">
                        <w:rPr>
                          <w:rFonts w:ascii="Open Sans" w:hAnsi="Open Sans" w:cs="Open Sans"/>
                          <w:sz w:val="32"/>
                          <w:szCs w:val="32"/>
                          <w:lang w:val="en-GB"/>
                        </w:rPr>
                        <w:t xml:space="preserve"> </w:t>
                      </w:r>
                      <w:r>
                        <w:rPr>
                          <w:rFonts w:ascii="Open Sans" w:hAnsi="Open Sans" w:cs="Open Sans"/>
                          <w:sz w:val="32"/>
                          <w:szCs w:val="32"/>
                          <w:lang w:val="en-GB"/>
                        </w:rPr>
                        <w:t>2016</w:t>
                      </w:r>
                    </w:p>
                    <w:p w14:paraId="49A6FB4E" w14:textId="76BB3776" w:rsidR="003A1DB0" w:rsidRPr="00656A9F" w:rsidRDefault="003A1DB0" w:rsidP="00656A9F">
                      <w:pPr>
                        <w:ind w:left="284"/>
                        <w:rPr>
                          <w:lang w:val="en-GB"/>
                        </w:rPr>
                      </w:pPr>
                      <w:del w:id="1" w:author="Eichenberger, Joana (CDE)" w:date="2026-06-25T14:09:00Z" w16du:dateUtc="2026-06-25T12:09:00Z">
                        <w:r w:rsidRPr="0072052D" w:rsidDel="00A01988">
                          <w:rPr>
                            <w:rFonts w:ascii="Open Sans" w:hAnsi="Open Sans" w:cs="Open Sans"/>
                            <w:sz w:val="24"/>
                            <w:szCs w:val="24"/>
                            <w:lang w:val="en-GB"/>
                          </w:rPr>
                          <w:delText xml:space="preserve">A tool </w:delText>
                        </w:r>
                        <w:r w:rsidDel="00A01988">
                          <w:rPr>
                            <w:rFonts w:ascii="Open Sans" w:hAnsi="Open Sans" w:cs="Open Sans"/>
                            <w:sz w:val="24"/>
                            <w:szCs w:val="24"/>
                            <w:lang w:val="en-GB"/>
                          </w:rPr>
                          <w:delText xml:space="preserve">to help </w:delText>
                        </w:r>
                        <w:r w:rsidRPr="0072052D" w:rsidDel="00A01988">
                          <w:rPr>
                            <w:rFonts w:ascii="Open Sans" w:hAnsi="Open Sans" w:cs="Open Sans"/>
                            <w:sz w:val="24"/>
                            <w:szCs w:val="24"/>
                            <w:lang w:val="en-GB"/>
                          </w:rPr>
                          <w:delText>document, assess</w:delText>
                        </w:r>
                        <w:r w:rsidDel="00A01988">
                          <w:rPr>
                            <w:rFonts w:ascii="Open Sans" w:hAnsi="Open Sans" w:cs="Open Sans"/>
                            <w:sz w:val="24"/>
                            <w:szCs w:val="24"/>
                            <w:lang w:val="en-GB"/>
                          </w:rPr>
                          <w:delText>,</w:delText>
                        </w:r>
                        <w:r w:rsidRPr="0072052D" w:rsidDel="00A01988">
                          <w:rPr>
                            <w:rFonts w:ascii="Open Sans" w:hAnsi="Open Sans" w:cs="Open Sans"/>
                            <w:sz w:val="24"/>
                            <w:szCs w:val="24"/>
                            <w:lang w:val="en-GB"/>
                          </w:rPr>
                          <w:delText xml:space="preserve"> and disseminat</w:delText>
                        </w:r>
                        <w:r w:rsidDel="00A01988">
                          <w:rPr>
                            <w:rFonts w:ascii="Open Sans" w:hAnsi="Open Sans" w:cs="Open Sans"/>
                            <w:sz w:val="24"/>
                            <w:szCs w:val="24"/>
                            <w:lang w:val="en-GB"/>
                          </w:rPr>
                          <w:delText>e</w:delText>
                        </w:r>
                        <w:r w:rsidRPr="0072052D" w:rsidDel="00A01988">
                          <w:rPr>
                            <w:rFonts w:ascii="Open Sans" w:hAnsi="Open Sans" w:cs="Open Sans"/>
                            <w:sz w:val="24"/>
                            <w:szCs w:val="24"/>
                            <w:lang w:val="en-GB"/>
                          </w:rPr>
                          <w:delText xml:space="preserve"> SLM practices</w:delText>
                        </w:r>
                      </w:del>
                    </w:p>
                  </w:txbxContent>
                </v:textbox>
              </v:shape>
            </w:pict>
          </mc:Fallback>
        </mc:AlternateContent>
      </w:r>
    </w:p>
    <w:p w14:paraId="489BDA11" w14:textId="5F3ADE5D" w:rsidR="00F27111" w:rsidRPr="0079113D" w:rsidRDefault="00F27111" w:rsidP="00FA1095">
      <w:pPr>
        <w:ind w:left="-567"/>
        <w:rPr>
          <w:rFonts w:asciiTheme="minorHAnsi" w:hAnsiTheme="minorHAnsi" w:cs="Arial"/>
          <w:lang w:val="en-GB"/>
        </w:rPr>
      </w:pPr>
      <w:r w:rsidRPr="0079113D">
        <w:rPr>
          <w:rFonts w:cs="Arial"/>
          <w:b/>
          <w:sz w:val="36"/>
          <w:szCs w:val="36"/>
          <w:lang w:val="en-GB"/>
        </w:rPr>
        <w:br w:type="page"/>
      </w:r>
    </w:p>
    <w:p w14:paraId="1E099C83" w14:textId="58B99E81" w:rsidR="00F27111" w:rsidRPr="0079113D" w:rsidRDefault="00F27111" w:rsidP="00F27111">
      <w:pPr>
        <w:pStyle w:val="TOCHeading"/>
        <w:spacing w:before="0" w:after="360"/>
        <w:rPr>
          <w:rFonts w:ascii="Times New Roman" w:eastAsia="Times New Roman" w:hAnsi="Times New Roman" w:cs="Times New Roman"/>
          <w:bCs w:val="0"/>
          <w:color w:val="auto"/>
          <w:szCs w:val="20"/>
          <w:lang w:val="en-GB"/>
        </w:rPr>
      </w:pPr>
      <w:r w:rsidRPr="0079113D">
        <w:rPr>
          <w:rFonts w:ascii="Times New Roman" w:eastAsia="Times New Roman" w:hAnsi="Times New Roman" w:cs="Times New Roman"/>
          <w:bCs w:val="0"/>
          <w:color w:val="auto"/>
          <w:szCs w:val="20"/>
          <w:lang w:val="en-GB"/>
        </w:rPr>
        <w:lastRenderedPageBreak/>
        <w:t>Contents</w:t>
      </w:r>
    </w:p>
    <w:p w14:paraId="72D1BFE8" w14:textId="77777777" w:rsidR="000C47BF" w:rsidRDefault="00C8332F">
      <w:pPr>
        <w:pStyle w:val="TOC1"/>
        <w:rPr>
          <w:rFonts w:asciiTheme="minorHAnsi" w:eastAsiaTheme="minorEastAsia" w:hAnsiTheme="minorHAnsi" w:cstheme="minorBidi"/>
          <w:noProof/>
          <w:sz w:val="22"/>
          <w:szCs w:val="22"/>
          <w:lang w:val="en-US" w:eastAsia="en-US"/>
        </w:rPr>
      </w:pPr>
      <w:r w:rsidRPr="0079113D">
        <w:rPr>
          <w:b/>
          <w:sz w:val="36"/>
        </w:rPr>
        <w:fldChar w:fldCharType="begin"/>
      </w:r>
      <w:r w:rsidR="00F27111" w:rsidRPr="0079113D">
        <w:rPr>
          <w:b/>
          <w:sz w:val="36"/>
        </w:rPr>
        <w:instrText xml:space="preserve"> TOC \o "1-2" \h \z \u </w:instrText>
      </w:r>
      <w:r w:rsidRPr="0079113D">
        <w:rPr>
          <w:b/>
          <w:sz w:val="36"/>
        </w:rPr>
        <w:fldChar w:fldCharType="separate"/>
      </w:r>
      <w:hyperlink w:anchor="_Toc457304425" w:history="1">
        <w:r w:rsidR="000C47BF" w:rsidRPr="00A27B87">
          <w:rPr>
            <w:rStyle w:val="Hyperlink"/>
            <w:noProof/>
          </w:rPr>
          <w:t>Introduction to the questionnaire</w:t>
        </w:r>
        <w:r w:rsidR="000C47BF">
          <w:rPr>
            <w:noProof/>
            <w:webHidden/>
          </w:rPr>
          <w:tab/>
        </w:r>
        <w:r w:rsidR="000C47BF">
          <w:rPr>
            <w:noProof/>
            <w:webHidden/>
          </w:rPr>
          <w:fldChar w:fldCharType="begin"/>
        </w:r>
        <w:r w:rsidR="000C47BF">
          <w:rPr>
            <w:noProof/>
            <w:webHidden/>
          </w:rPr>
          <w:instrText xml:space="preserve"> PAGEREF _Toc457304425 \h </w:instrText>
        </w:r>
        <w:r w:rsidR="000C47BF">
          <w:rPr>
            <w:noProof/>
            <w:webHidden/>
          </w:rPr>
        </w:r>
        <w:r w:rsidR="000C47BF">
          <w:rPr>
            <w:noProof/>
            <w:webHidden/>
          </w:rPr>
          <w:fldChar w:fldCharType="separate"/>
        </w:r>
        <w:r w:rsidR="00292861">
          <w:rPr>
            <w:noProof/>
            <w:webHidden/>
          </w:rPr>
          <w:t>3</w:t>
        </w:r>
        <w:r w:rsidR="000C47BF">
          <w:rPr>
            <w:noProof/>
            <w:webHidden/>
          </w:rPr>
          <w:fldChar w:fldCharType="end"/>
        </w:r>
      </w:hyperlink>
    </w:p>
    <w:p w14:paraId="73BC2528" w14:textId="77777777" w:rsidR="000C47BF" w:rsidRDefault="000C47BF">
      <w:pPr>
        <w:pStyle w:val="TOC1"/>
        <w:rPr>
          <w:rFonts w:asciiTheme="minorHAnsi" w:eastAsiaTheme="minorEastAsia" w:hAnsiTheme="minorHAnsi" w:cstheme="minorBidi"/>
          <w:noProof/>
          <w:sz w:val="22"/>
          <w:szCs w:val="22"/>
          <w:lang w:val="en-US" w:eastAsia="en-US"/>
        </w:rPr>
      </w:pPr>
      <w:hyperlink w:anchor="_Toc457304426" w:history="1">
        <w:r w:rsidRPr="00A27B87">
          <w:rPr>
            <w:rStyle w:val="Hyperlink"/>
            <w:noProof/>
          </w:rPr>
          <w:t>1.</w:t>
        </w:r>
        <w:r>
          <w:rPr>
            <w:rFonts w:asciiTheme="minorHAnsi" w:eastAsiaTheme="minorEastAsia" w:hAnsiTheme="minorHAnsi" w:cstheme="minorBidi"/>
            <w:noProof/>
            <w:sz w:val="22"/>
            <w:szCs w:val="22"/>
            <w:lang w:val="en-US" w:eastAsia="en-US"/>
          </w:rPr>
          <w:tab/>
        </w:r>
        <w:r w:rsidRPr="00A27B87">
          <w:rPr>
            <w:rStyle w:val="Hyperlink"/>
            <w:noProof/>
          </w:rPr>
          <w:t>General information</w:t>
        </w:r>
        <w:r>
          <w:rPr>
            <w:noProof/>
            <w:webHidden/>
          </w:rPr>
          <w:tab/>
        </w:r>
        <w:r>
          <w:rPr>
            <w:noProof/>
            <w:webHidden/>
          </w:rPr>
          <w:fldChar w:fldCharType="begin"/>
        </w:r>
        <w:r>
          <w:rPr>
            <w:noProof/>
            <w:webHidden/>
          </w:rPr>
          <w:instrText xml:space="preserve"> PAGEREF _Toc457304426 \h </w:instrText>
        </w:r>
        <w:r>
          <w:rPr>
            <w:noProof/>
            <w:webHidden/>
          </w:rPr>
        </w:r>
        <w:r>
          <w:rPr>
            <w:noProof/>
            <w:webHidden/>
          </w:rPr>
          <w:fldChar w:fldCharType="separate"/>
        </w:r>
        <w:r w:rsidR="00292861">
          <w:rPr>
            <w:noProof/>
            <w:webHidden/>
          </w:rPr>
          <w:t>5</w:t>
        </w:r>
        <w:r>
          <w:rPr>
            <w:noProof/>
            <w:webHidden/>
          </w:rPr>
          <w:fldChar w:fldCharType="end"/>
        </w:r>
      </w:hyperlink>
    </w:p>
    <w:p w14:paraId="13EA75BB"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27" w:history="1">
        <w:r w:rsidRPr="00A27B87">
          <w:rPr>
            <w:rStyle w:val="Hyperlink"/>
            <w:rFonts w:cs="Arial"/>
            <w:noProof/>
          </w:rPr>
          <w:t>1.1</w:t>
        </w:r>
        <w:r>
          <w:rPr>
            <w:rFonts w:asciiTheme="minorHAnsi" w:eastAsiaTheme="minorEastAsia" w:hAnsiTheme="minorHAnsi" w:cstheme="minorBidi"/>
            <w:noProof/>
            <w:sz w:val="22"/>
            <w:szCs w:val="22"/>
            <w:lang w:val="en-US" w:eastAsia="en-US"/>
          </w:rPr>
          <w:tab/>
        </w:r>
        <w:r w:rsidRPr="00A27B87">
          <w:rPr>
            <w:rStyle w:val="Hyperlink"/>
            <w:rFonts w:cs="Arial"/>
            <w:noProof/>
          </w:rPr>
          <w:t xml:space="preserve">Name of the </w:t>
        </w:r>
        <w:r w:rsidRPr="00A27B87">
          <w:rPr>
            <w:rStyle w:val="Hyperlink"/>
            <w:noProof/>
          </w:rPr>
          <w:t xml:space="preserve">SLM Approach </w:t>
        </w:r>
        <w:r w:rsidRPr="00A27B87">
          <w:rPr>
            <w:rStyle w:val="Hyperlink"/>
            <w:bCs/>
            <w:noProof/>
          </w:rPr>
          <w:t xml:space="preserve">(hereafter </w:t>
        </w:r>
        <w:r w:rsidRPr="00A27B87">
          <w:rPr>
            <w:rStyle w:val="Hyperlink"/>
            <w:noProof/>
          </w:rPr>
          <w:t>referred</w:t>
        </w:r>
        <w:r w:rsidRPr="00A27B87">
          <w:rPr>
            <w:rStyle w:val="Hyperlink"/>
            <w:bCs/>
            <w:noProof/>
          </w:rPr>
          <w:t xml:space="preserve"> </w:t>
        </w:r>
        <w:r w:rsidRPr="00A27B87">
          <w:rPr>
            <w:rStyle w:val="Hyperlink"/>
            <w:noProof/>
          </w:rPr>
          <w:t>to</w:t>
        </w:r>
        <w:r w:rsidRPr="00A27B87">
          <w:rPr>
            <w:rStyle w:val="Hyperlink"/>
            <w:bCs/>
            <w:noProof/>
          </w:rPr>
          <w:t xml:space="preserve"> </w:t>
        </w:r>
        <w:r w:rsidRPr="00A27B87">
          <w:rPr>
            <w:rStyle w:val="Hyperlink"/>
            <w:noProof/>
          </w:rPr>
          <w:t>as</w:t>
        </w:r>
        <w:r w:rsidRPr="00A27B87">
          <w:rPr>
            <w:rStyle w:val="Hyperlink"/>
            <w:bCs/>
            <w:noProof/>
          </w:rPr>
          <w:t xml:space="preserve"> the Approach)</w:t>
        </w:r>
        <w:r>
          <w:rPr>
            <w:noProof/>
            <w:webHidden/>
          </w:rPr>
          <w:tab/>
        </w:r>
        <w:r>
          <w:rPr>
            <w:noProof/>
            <w:webHidden/>
          </w:rPr>
          <w:fldChar w:fldCharType="begin"/>
        </w:r>
        <w:r>
          <w:rPr>
            <w:noProof/>
            <w:webHidden/>
          </w:rPr>
          <w:instrText xml:space="preserve"> PAGEREF _Toc457304427 \h </w:instrText>
        </w:r>
        <w:r>
          <w:rPr>
            <w:noProof/>
            <w:webHidden/>
          </w:rPr>
        </w:r>
        <w:r>
          <w:rPr>
            <w:noProof/>
            <w:webHidden/>
          </w:rPr>
          <w:fldChar w:fldCharType="separate"/>
        </w:r>
        <w:r w:rsidR="00292861">
          <w:rPr>
            <w:noProof/>
            <w:webHidden/>
          </w:rPr>
          <w:t>5</w:t>
        </w:r>
        <w:r>
          <w:rPr>
            <w:noProof/>
            <w:webHidden/>
          </w:rPr>
          <w:fldChar w:fldCharType="end"/>
        </w:r>
      </w:hyperlink>
    </w:p>
    <w:p w14:paraId="24B346B3" w14:textId="19BB9C9F" w:rsidR="000C47BF" w:rsidRDefault="000C47BF">
      <w:pPr>
        <w:pStyle w:val="TOC2"/>
        <w:rPr>
          <w:rFonts w:asciiTheme="minorHAnsi" w:eastAsiaTheme="minorEastAsia" w:hAnsiTheme="minorHAnsi" w:cstheme="minorBidi"/>
          <w:noProof/>
          <w:sz w:val="22"/>
          <w:szCs w:val="22"/>
          <w:lang w:val="en-US" w:eastAsia="en-US"/>
        </w:rPr>
      </w:pPr>
      <w:hyperlink w:anchor="_Toc457304428" w:history="1">
        <w:r w:rsidRPr="00A27B87">
          <w:rPr>
            <w:rStyle w:val="Hyperlink"/>
            <w:rFonts w:cs="Arial"/>
            <w:noProof/>
            <w:spacing w:val="-6"/>
          </w:rPr>
          <w:t>1.2</w:t>
        </w:r>
        <w:r>
          <w:rPr>
            <w:rFonts w:asciiTheme="minorHAnsi" w:eastAsiaTheme="minorEastAsia" w:hAnsiTheme="minorHAnsi" w:cstheme="minorBidi"/>
            <w:noProof/>
            <w:sz w:val="22"/>
            <w:szCs w:val="22"/>
            <w:lang w:val="en-US" w:eastAsia="en-US"/>
          </w:rPr>
          <w:tab/>
        </w:r>
        <w:r w:rsidRPr="00A27B87">
          <w:rPr>
            <w:rStyle w:val="Hyperlink"/>
            <w:noProof/>
            <w:spacing w:val="-6"/>
          </w:rPr>
          <w:t>Contact details of resource persons and institutions involved in the documentation of the Approach</w:t>
        </w:r>
        <w:r>
          <w:rPr>
            <w:noProof/>
            <w:webHidden/>
          </w:rPr>
          <w:tab/>
        </w:r>
        <w:r>
          <w:rPr>
            <w:noProof/>
            <w:webHidden/>
          </w:rPr>
          <w:fldChar w:fldCharType="begin"/>
        </w:r>
        <w:r>
          <w:rPr>
            <w:noProof/>
            <w:webHidden/>
          </w:rPr>
          <w:instrText xml:space="preserve"> PAGEREF _Toc457304428 \h </w:instrText>
        </w:r>
        <w:r>
          <w:rPr>
            <w:noProof/>
            <w:webHidden/>
          </w:rPr>
        </w:r>
        <w:r>
          <w:rPr>
            <w:noProof/>
            <w:webHidden/>
          </w:rPr>
          <w:fldChar w:fldCharType="separate"/>
        </w:r>
        <w:r w:rsidR="00292861">
          <w:rPr>
            <w:noProof/>
            <w:webHidden/>
          </w:rPr>
          <w:t>5</w:t>
        </w:r>
        <w:r>
          <w:rPr>
            <w:noProof/>
            <w:webHidden/>
          </w:rPr>
          <w:fldChar w:fldCharType="end"/>
        </w:r>
      </w:hyperlink>
    </w:p>
    <w:p w14:paraId="0CAC0A9C"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29" w:history="1">
        <w:r w:rsidRPr="00A27B87">
          <w:rPr>
            <w:rStyle w:val="Hyperlink"/>
            <w:rFonts w:cs="Arial"/>
            <w:noProof/>
          </w:rPr>
          <w:t>1.3</w:t>
        </w:r>
        <w:r>
          <w:rPr>
            <w:rFonts w:asciiTheme="minorHAnsi" w:eastAsiaTheme="minorEastAsia" w:hAnsiTheme="minorHAnsi" w:cstheme="minorBidi"/>
            <w:noProof/>
            <w:sz w:val="22"/>
            <w:szCs w:val="22"/>
            <w:lang w:val="en-US" w:eastAsia="en-US"/>
          </w:rPr>
          <w:tab/>
        </w:r>
        <w:r w:rsidRPr="00A27B87">
          <w:rPr>
            <w:rStyle w:val="Hyperlink"/>
            <w:noProof/>
          </w:rPr>
          <w:t>Conditions regarding the use of data documented through WOCAT</w:t>
        </w:r>
        <w:r>
          <w:rPr>
            <w:noProof/>
            <w:webHidden/>
          </w:rPr>
          <w:tab/>
        </w:r>
        <w:r>
          <w:rPr>
            <w:noProof/>
            <w:webHidden/>
          </w:rPr>
          <w:fldChar w:fldCharType="begin"/>
        </w:r>
        <w:r>
          <w:rPr>
            <w:noProof/>
            <w:webHidden/>
          </w:rPr>
          <w:instrText xml:space="preserve"> PAGEREF _Toc457304429 \h </w:instrText>
        </w:r>
        <w:r>
          <w:rPr>
            <w:noProof/>
            <w:webHidden/>
          </w:rPr>
        </w:r>
        <w:r>
          <w:rPr>
            <w:noProof/>
            <w:webHidden/>
          </w:rPr>
          <w:fldChar w:fldCharType="separate"/>
        </w:r>
        <w:r w:rsidR="00292861">
          <w:rPr>
            <w:noProof/>
            <w:webHidden/>
          </w:rPr>
          <w:t>7</w:t>
        </w:r>
        <w:r>
          <w:rPr>
            <w:noProof/>
            <w:webHidden/>
          </w:rPr>
          <w:fldChar w:fldCharType="end"/>
        </w:r>
      </w:hyperlink>
    </w:p>
    <w:p w14:paraId="3F1FC462"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30" w:history="1">
        <w:r w:rsidRPr="00A27B87">
          <w:rPr>
            <w:rStyle w:val="Hyperlink"/>
            <w:rFonts w:cs="Arial"/>
            <w:noProof/>
          </w:rPr>
          <w:t>1.4</w:t>
        </w:r>
        <w:r>
          <w:rPr>
            <w:rFonts w:asciiTheme="minorHAnsi" w:eastAsiaTheme="minorEastAsia" w:hAnsiTheme="minorHAnsi" w:cstheme="minorBidi"/>
            <w:noProof/>
            <w:sz w:val="22"/>
            <w:szCs w:val="22"/>
            <w:lang w:val="en-US" w:eastAsia="en-US"/>
          </w:rPr>
          <w:tab/>
        </w:r>
        <w:r w:rsidRPr="00A27B87">
          <w:rPr>
            <w:rStyle w:val="Hyperlink"/>
            <w:noProof/>
          </w:rPr>
          <w:t>Reference to Questionnaire(s) on SLM Technologies</w:t>
        </w:r>
        <w:r>
          <w:rPr>
            <w:noProof/>
            <w:webHidden/>
          </w:rPr>
          <w:tab/>
        </w:r>
        <w:r>
          <w:rPr>
            <w:noProof/>
            <w:webHidden/>
          </w:rPr>
          <w:fldChar w:fldCharType="begin"/>
        </w:r>
        <w:r>
          <w:rPr>
            <w:noProof/>
            <w:webHidden/>
          </w:rPr>
          <w:instrText xml:space="preserve"> PAGEREF _Toc457304430 \h </w:instrText>
        </w:r>
        <w:r>
          <w:rPr>
            <w:noProof/>
            <w:webHidden/>
          </w:rPr>
        </w:r>
        <w:r>
          <w:rPr>
            <w:noProof/>
            <w:webHidden/>
          </w:rPr>
          <w:fldChar w:fldCharType="separate"/>
        </w:r>
        <w:r w:rsidR="00292861">
          <w:rPr>
            <w:noProof/>
            <w:webHidden/>
          </w:rPr>
          <w:t>7</w:t>
        </w:r>
        <w:r>
          <w:rPr>
            <w:noProof/>
            <w:webHidden/>
          </w:rPr>
          <w:fldChar w:fldCharType="end"/>
        </w:r>
      </w:hyperlink>
    </w:p>
    <w:p w14:paraId="40BDC8E8" w14:textId="77777777" w:rsidR="000C47BF" w:rsidRDefault="000C47BF">
      <w:pPr>
        <w:pStyle w:val="TOC1"/>
        <w:rPr>
          <w:rFonts w:asciiTheme="minorHAnsi" w:eastAsiaTheme="minorEastAsia" w:hAnsiTheme="minorHAnsi" w:cstheme="minorBidi"/>
          <w:noProof/>
          <w:sz w:val="22"/>
          <w:szCs w:val="22"/>
          <w:lang w:val="en-US" w:eastAsia="en-US"/>
        </w:rPr>
      </w:pPr>
      <w:hyperlink w:anchor="_Toc457304431" w:history="1">
        <w:r w:rsidRPr="00A27B87">
          <w:rPr>
            <w:rStyle w:val="Hyperlink"/>
            <w:noProof/>
          </w:rPr>
          <w:t>2.</w:t>
        </w:r>
        <w:r>
          <w:rPr>
            <w:rFonts w:asciiTheme="minorHAnsi" w:eastAsiaTheme="minorEastAsia" w:hAnsiTheme="minorHAnsi" w:cstheme="minorBidi"/>
            <w:noProof/>
            <w:sz w:val="22"/>
            <w:szCs w:val="22"/>
            <w:lang w:val="en-US" w:eastAsia="en-US"/>
          </w:rPr>
          <w:tab/>
        </w:r>
        <w:r w:rsidRPr="00A27B87">
          <w:rPr>
            <w:rStyle w:val="Hyperlink"/>
            <w:noProof/>
          </w:rPr>
          <w:t>Specification of the SLM Approach</w:t>
        </w:r>
        <w:r>
          <w:rPr>
            <w:noProof/>
            <w:webHidden/>
          </w:rPr>
          <w:tab/>
        </w:r>
        <w:r>
          <w:rPr>
            <w:noProof/>
            <w:webHidden/>
          </w:rPr>
          <w:fldChar w:fldCharType="begin"/>
        </w:r>
        <w:r>
          <w:rPr>
            <w:noProof/>
            <w:webHidden/>
          </w:rPr>
          <w:instrText xml:space="preserve"> PAGEREF _Toc457304431 \h </w:instrText>
        </w:r>
        <w:r>
          <w:rPr>
            <w:noProof/>
            <w:webHidden/>
          </w:rPr>
        </w:r>
        <w:r>
          <w:rPr>
            <w:noProof/>
            <w:webHidden/>
          </w:rPr>
          <w:fldChar w:fldCharType="separate"/>
        </w:r>
        <w:r w:rsidR="00292861">
          <w:rPr>
            <w:noProof/>
            <w:webHidden/>
          </w:rPr>
          <w:t>8</w:t>
        </w:r>
        <w:r>
          <w:rPr>
            <w:noProof/>
            <w:webHidden/>
          </w:rPr>
          <w:fldChar w:fldCharType="end"/>
        </w:r>
      </w:hyperlink>
    </w:p>
    <w:p w14:paraId="4BD135EF"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32" w:history="1">
        <w:r w:rsidRPr="00A27B87">
          <w:rPr>
            <w:rStyle w:val="Hyperlink"/>
            <w:rFonts w:cs="Arial"/>
            <w:noProof/>
          </w:rPr>
          <w:t>2.1</w:t>
        </w:r>
        <w:r>
          <w:rPr>
            <w:rFonts w:asciiTheme="minorHAnsi" w:eastAsiaTheme="minorEastAsia" w:hAnsiTheme="minorHAnsi" w:cstheme="minorBidi"/>
            <w:noProof/>
            <w:sz w:val="22"/>
            <w:szCs w:val="22"/>
            <w:lang w:val="en-US" w:eastAsia="en-US"/>
          </w:rPr>
          <w:tab/>
        </w:r>
        <w:r w:rsidRPr="00A27B87">
          <w:rPr>
            <w:rStyle w:val="Hyperlink"/>
            <w:noProof/>
          </w:rPr>
          <w:t>Short description of the Approach</w:t>
        </w:r>
        <w:r>
          <w:rPr>
            <w:noProof/>
            <w:webHidden/>
          </w:rPr>
          <w:tab/>
        </w:r>
        <w:r>
          <w:rPr>
            <w:noProof/>
            <w:webHidden/>
          </w:rPr>
          <w:fldChar w:fldCharType="begin"/>
        </w:r>
        <w:r>
          <w:rPr>
            <w:noProof/>
            <w:webHidden/>
          </w:rPr>
          <w:instrText xml:space="preserve"> PAGEREF _Toc457304432 \h </w:instrText>
        </w:r>
        <w:r>
          <w:rPr>
            <w:noProof/>
            <w:webHidden/>
          </w:rPr>
        </w:r>
        <w:r>
          <w:rPr>
            <w:noProof/>
            <w:webHidden/>
          </w:rPr>
          <w:fldChar w:fldCharType="separate"/>
        </w:r>
        <w:r w:rsidR="00292861">
          <w:rPr>
            <w:noProof/>
            <w:webHidden/>
          </w:rPr>
          <w:t>8</w:t>
        </w:r>
        <w:r>
          <w:rPr>
            <w:noProof/>
            <w:webHidden/>
          </w:rPr>
          <w:fldChar w:fldCharType="end"/>
        </w:r>
      </w:hyperlink>
    </w:p>
    <w:p w14:paraId="340F00DE"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33" w:history="1">
        <w:r w:rsidRPr="00A27B87">
          <w:rPr>
            <w:rStyle w:val="Hyperlink"/>
            <w:rFonts w:cs="Arial"/>
            <w:noProof/>
          </w:rPr>
          <w:t>2.2</w:t>
        </w:r>
        <w:r>
          <w:rPr>
            <w:rFonts w:asciiTheme="minorHAnsi" w:eastAsiaTheme="minorEastAsia" w:hAnsiTheme="minorHAnsi" w:cstheme="minorBidi"/>
            <w:noProof/>
            <w:sz w:val="22"/>
            <w:szCs w:val="22"/>
            <w:lang w:val="en-US" w:eastAsia="en-US"/>
          </w:rPr>
          <w:tab/>
        </w:r>
        <w:r w:rsidRPr="00A27B87">
          <w:rPr>
            <w:rStyle w:val="Hyperlink"/>
            <w:noProof/>
          </w:rPr>
          <w:t>Detailed description of the Approach</w:t>
        </w:r>
        <w:r>
          <w:rPr>
            <w:noProof/>
            <w:webHidden/>
          </w:rPr>
          <w:tab/>
        </w:r>
        <w:r>
          <w:rPr>
            <w:noProof/>
            <w:webHidden/>
          </w:rPr>
          <w:fldChar w:fldCharType="begin"/>
        </w:r>
        <w:r>
          <w:rPr>
            <w:noProof/>
            <w:webHidden/>
          </w:rPr>
          <w:instrText xml:space="preserve"> PAGEREF _Toc457304433 \h </w:instrText>
        </w:r>
        <w:r>
          <w:rPr>
            <w:noProof/>
            <w:webHidden/>
          </w:rPr>
        </w:r>
        <w:r>
          <w:rPr>
            <w:noProof/>
            <w:webHidden/>
          </w:rPr>
          <w:fldChar w:fldCharType="separate"/>
        </w:r>
        <w:r w:rsidR="00292861">
          <w:rPr>
            <w:noProof/>
            <w:webHidden/>
          </w:rPr>
          <w:t>8</w:t>
        </w:r>
        <w:r>
          <w:rPr>
            <w:noProof/>
            <w:webHidden/>
          </w:rPr>
          <w:fldChar w:fldCharType="end"/>
        </w:r>
      </w:hyperlink>
    </w:p>
    <w:p w14:paraId="3EA125D5"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34" w:history="1">
        <w:r w:rsidRPr="00A27B87">
          <w:rPr>
            <w:rStyle w:val="Hyperlink"/>
            <w:rFonts w:cs="Arial"/>
            <w:noProof/>
          </w:rPr>
          <w:t>2.3</w:t>
        </w:r>
        <w:r>
          <w:rPr>
            <w:rFonts w:asciiTheme="minorHAnsi" w:eastAsiaTheme="minorEastAsia" w:hAnsiTheme="minorHAnsi" w:cstheme="minorBidi"/>
            <w:noProof/>
            <w:sz w:val="22"/>
            <w:szCs w:val="22"/>
            <w:lang w:val="en-US" w:eastAsia="en-US"/>
          </w:rPr>
          <w:tab/>
        </w:r>
        <w:r w:rsidRPr="00A27B87">
          <w:rPr>
            <w:rStyle w:val="Hyperlink"/>
            <w:noProof/>
          </w:rPr>
          <w:t>Photos of the Approach</w:t>
        </w:r>
        <w:r>
          <w:rPr>
            <w:noProof/>
            <w:webHidden/>
          </w:rPr>
          <w:tab/>
        </w:r>
        <w:r>
          <w:rPr>
            <w:noProof/>
            <w:webHidden/>
          </w:rPr>
          <w:fldChar w:fldCharType="begin"/>
        </w:r>
        <w:r>
          <w:rPr>
            <w:noProof/>
            <w:webHidden/>
          </w:rPr>
          <w:instrText xml:space="preserve"> PAGEREF _Toc457304434 \h </w:instrText>
        </w:r>
        <w:r>
          <w:rPr>
            <w:noProof/>
            <w:webHidden/>
          </w:rPr>
        </w:r>
        <w:r>
          <w:rPr>
            <w:noProof/>
            <w:webHidden/>
          </w:rPr>
          <w:fldChar w:fldCharType="separate"/>
        </w:r>
        <w:r w:rsidR="00292861">
          <w:rPr>
            <w:noProof/>
            <w:webHidden/>
          </w:rPr>
          <w:t>9</w:t>
        </w:r>
        <w:r>
          <w:rPr>
            <w:noProof/>
            <w:webHidden/>
          </w:rPr>
          <w:fldChar w:fldCharType="end"/>
        </w:r>
      </w:hyperlink>
    </w:p>
    <w:p w14:paraId="47352668"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35" w:history="1">
        <w:r w:rsidRPr="00A27B87">
          <w:rPr>
            <w:rStyle w:val="Hyperlink"/>
            <w:rFonts w:cs="Arial"/>
            <w:noProof/>
          </w:rPr>
          <w:t>2.4</w:t>
        </w:r>
        <w:r>
          <w:rPr>
            <w:rFonts w:asciiTheme="minorHAnsi" w:eastAsiaTheme="minorEastAsia" w:hAnsiTheme="minorHAnsi" w:cstheme="minorBidi"/>
            <w:noProof/>
            <w:sz w:val="22"/>
            <w:szCs w:val="22"/>
            <w:lang w:val="en-US" w:eastAsia="en-US"/>
          </w:rPr>
          <w:tab/>
        </w:r>
        <w:r w:rsidRPr="00A27B87">
          <w:rPr>
            <w:rStyle w:val="Hyperlink"/>
            <w:noProof/>
          </w:rPr>
          <w:t>Videos of the Approach</w:t>
        </w:r>
        <w:r>
          <w:rPr>
            <w:noProof/>
            <w:webHidden/>
          </w:rPr>
          <w:tab/>
        </w:r>
        <w:r>
          <w:rPr>
            <w:noProof/>
            <w:webHidden/>
          </w:rPr>
          <w:fldChar w:fldCharType="begin"/>
        </w:r>
        <w:r>
          <w:rPr>
            <w:noProof/>
            <w:webHidden/>
          </w:rPr>
          <w:instrText xml:space="preserve"> PAGEREF _Toc457304435 \h </w:instrText>
        </w:r>
        <w:r>
          <w:rPr>
            <w:noProof/>
            <w:webHidden/>
          </w:rPr>
        </w:r>
        <w:r>
          <w:rPr>
            <w:noProof/>
            <w:webHidden/>
          </w:rPr>
          <w:fldChar w:fldCharType="separate"/>
        </w:r>
        <w:r w:rsidR="00292861">
          <w:rPr>
            <w:noProof/>
            <w:webHidden/>
          </w:rPr>
          <w:t>9</w:t>
        </w:r>
        <w:r>
          <w:rPr>
            <w:noProof/>
            <w:webHidden/>
          </w:rPr>
          <w:fldChar w:fldCharType="end"/>
        </w:r>
      </w:hyperlink>
    </w:p>
    <w:p w14:paraId="5D0F4F4D"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36" w:history="1">
        <w:r w:rsidRPr="00A27B87">
          <w:rPr>
            <w:rStyle w:val="Hyperlink"/>
            <w:rFonts w:cs="Arial"/>
            <w:noProof/>
          </w:rPr>
          <w:t>2.5</w:t>
        </w:r>
        <w:r>
          <w:rPr>
            <w:rFonts w:asciiTheme="minorHAnsi" w:eastAsiaTheme="minorEastAsia" w:hAnsiTheme="minorHAnsi" w:cstheme="minorBidi"/>
            <w:noProof/>
            <w:sz w:val="22"/>
            <w:szCs w:val="22"/>
            <w:lang w:val="en-US" w:eastAsia="en-US"/>
          </w:rPr>
          <w:tab/>
        </w:r>
        <w:r w:rsidRPr="00A27B87">
          <w:rPr>
            <w:rStyle w:val="Hyperlink"/>
            <w:noProof/>
          </w:rPr>
          <w:t>Country/ region/ locations where the Approach has been applied</w:t>
        </w:r>
        <w:r>
          <w:rPr>
            <w:noProof/>
            <w:webHidden/>
          </w:rPr>
          <w:tab/>
        </w:r>
        <w:r>
          <w:rPr>
            <w:noProof/>
            <w:webHidden/>
          </w:rPr>
          <w:fldChar w:fldCharType="begin"/>
        </w:r>
        <w:r>
          <w:rPr>
            <w:noProof/>
            <w:webHidden/>
          </w:rPr>
          <w:instrText xml:space="preserve"> PAGEREF _Toc457304436 \h </w:instrText>
        </w:r>
        <w:r>
          <w:rPr>
            <w:noProof/>
            <w:webHidden/>
          </w:rPr>
        </w:r>
        <w:r>
          <w:rPr>
            <w:noProof/>
            <w:webHidden/>
          </w:rPr>
          <w:fldChar w:fldCharType="separate"/>
        </w:r>
        <w:r w:rsidR="00292861">
          <w:rPr>
            <w:noProof/>
            <w:webHidden/>
          </w:rPr>
          <w:t>9</w:t>
        </w:r>
        <w:r>
          <w:rPr>
            <w:noProof/>
            <w:webHidden/>
          </w:rPr>
          <w:fldChar w:fldCharType="end"/>
        </w:r>
      </w:hyperlink>
    </w:p>
    <w:p w14:paraId="2F622FEA"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37" w:history="1">
        <w:r w:rsidRPr="00A27B87">
          <w:rPr>
            <w:rStyle w:val="Hyperlink"/>
            <w:rFonts w:cs="Arial"/>
            <w:noProof/>
          </w:rPr>
          <w:t>2.6</w:t>
        </w:r>
        <w:r>
          <w:rPr>
            <w:rFonts w:asciiTheme="minorHAnsi" w:eastAsiaTheme="minorEastAsia" w:hAnsiTheme="minorHAnsi" w:cstheme="minorBidi"/>
            <w:noProof/>
            <w:sz w:val="22"/>
            <w:szCs w:val="22"/>
            <w:lang w:val="en-US" w:eastAsia="en-US"/>
          </w:rPr>
          <w:tab/>
        </w:r>
        <w:r w:rsidRPr="00A27B87">
          <w:rPr>
            <w:rStyle w:val="Hyperlink"/>
            <w:noProof/>
          </w:rPr>
          <w:t>Dates of initiation and termination of the Approach</w:t>
        </w:r>
        <w:r>
          <w:rPr>
            <w:noProof/>
            <w:webHidden/>
          </w:rPr>
          <w:tab/>
        </w:r>
        <w:r>
          <w:rPr>
            <w:noProof/>
            <w:webHidden/>
          </w:rPr>
          <w:fldChar w:fldCharType="begin"/>
        </w:r>
        <w:r>
          <w:rPr>
            <w:noProof/>
            <w:webHidden/>
          </w:rPr>
          <w:instrText xml:space="preserve"> PAGEREF _Toc457304437 \h </w:instrText>
        </w:r>
        <w:r>
          <w:rPr>
            <w:noProof/>
            <w:webHidden/>
          </w:rPr>
        </w:r>
        <w:r>
          <w:rPr>
            <w:noProof/>
            <w:webHidden/>
          </w:rPr>
          <w:fldChar w:fldCharType="separate"/>
        </w:r>
        <w:r w:rsidR="00292861">
          <w:rPr>
            <w:noProof/>
            <w:webHidden/>
          </w:rPr>
          <w:t>9</w:t>
        </w:r>
        <w:r>
          <w:rPr>
            <w:noProof/>
            <w:webHidden/>
          </w:rPr>
          <w:fldChar w:fldCharType="end"/>
        </w:r>
      </w:hyperlink>
    </w:p>
    <w:p w14:paraId="64D4EFE9"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38" w:history="1">
        <w:r w:rsidRPr="00A27B87">
          <w:rPr>
            <w:rStyle w:val="Hyperlink"/>
            <w:rFonts w:cs="Arial"/>
            <w:noProof/>
          </w:rPr>
          <w:t>2.7</w:t>
        </w:r>
        <w:r>
          <w:rPr>
            <w:rFonts w:asciiTheme="minorHAnsi" w:eastAsiaTheme="minorEastAsia" w:hAnsiTheme="minorHAnsi" w:cstheme="minorBidi"/>
            <w:noProof/>
            <w:sz w:val="22"/>
            <w:szCs w:val="22"/>
            <w:lang w:val="en-US" w:eastAsia="en-US"/>
          </w:rPr>
          <w:tab/>
        </w:r>
        <w:r w:rsidRPr="00A27B87">
          <w:rPr>
            <w:rStyle w:val="Hyperlink"/>
            <w:noProof/>
          </w:rPr>
          <w:t>Type of Approach</w:t>
        </w:r>
        <w:r>
          <w:rPr>
            <w:noProof/>
            <w:webHidden/>
          </w:rPr>
          <w:tab/>
        </w:r>
        <w:r>
          <w:rPr>
            <w:noProof/>
            <w:webHidden/>
          </w:rPr>
          <w:fldChar w:fldCharType="begin"/>
        </w:r>
        <w:r>
          <w:rPr>
            <w:noProof/>
            <w:webHidden/>
          </w:rPr>
          <w:instrText xml:space="preserve"> PAGEREF _Toc457304438 \h </w:instrText>
        </w:r>
        <w:r>
          <w:rPr>
            <w:noProof/>
            <w:webHidden/>
          </w:rPr>
        </w:r>
        <w:r>
          <w:rPr>
            <w:noProof/>
            <w:webHidden/>
          </w:rPr>
          <w:fldChar w:fldCharType="separate"/>
        </w:r>
        <w:r w:rsidR="00292861">
          <w:rPr>
            <w:noProof/>
            <w:webHidden/>
          </w:rPr>
          <w:t>10</w:t>
        </w:r>
        <w:r>
          <w:rPr>
            <w:noProof/>
            <w:webHidden/>
          </w:rPr>
          <w:fldChar w:fldCharType="end"/>
        </w:r>
      </w:hyperlink>
    </w:p>
    <w:p w14:paraId="5804978F"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39" w:history="1">
        <w:r w:rsidRPr="00A27B87">
          <w:rPr>
            <w:rStyle w:val="Hyperlink"/>
            <w:rFonts w:cs="Arial"/>
            <w:noProof/>
          </w:rPr>
          <w:t>2.8</w:t>
        </w:r>
        <w:r>
          <w:rPr>
            <w:rFonts w:asciiTheme="minorHAnsi" w:eastAsiaTheme="minorEastAsia" w:hAnsiTheme="minorHAnsi" w:cstheme="minorBidi"/>
            <w:noProof/>
            <w:sz w:val="22"/>
            <w:szCs w:val="22"/>
            <w:lang w:val="en-US" w:eastAsia="en-US"/>
          </w:rPr>
          <w:tab/>
        </w:r>
        <w:r w:rsidRPr="00A27B87">
          <w:rPr>
            <w:rStyle w:val="Hyperlink"/>
            <w:noProof/>
          </w:rPr>
          <w:t>Main aims/ objectives of the Approach</w:t>
        </w:r>
        <w:r>
          <w:rPr>
            <w:noProof/>
            <w:webHidden/>
          </w:rPr>
          <w:tab/>
        </w:r>
        <w:r>
          <w:rPr>
            <w:noProof/>
            <w:webHidden/>
          </w:rPr>
          <w:fldChar w:fldCharType="begin"/>
        </w:r>
        <w:r>
          <w:rPr>
            <w:noProof/>
            <w:webHidden/>
          </w:rPr>
          <w:instrText xml:space="preserve"> PAGEREF _Toc457304439 \h </w:instrText>
        </w:r>
        <w:r>
          <w:rPr>
            <w:noProof/>
            <w:webHidden/>
          </w:rPr>
        </w:r>
        <w:r>
          <w:rPr>
            <w:noProof/>
            <w:webHidden/>
          </w:rPr>
          <w:fldChar w:fldCharType="separate"/>
        </w:r>
        <w:r w:rsidR="00292861">
          <w:rPr>
            <w:noProof/>
            <w:webHidden/>
          </w:rPr>
          <w:t>10</w:t>
        </w:r>
        <w:r>
          <w:rPr>
            <w:noProof/>
            <w:webHidden/>
          </w:rPr>
          <w:fldChar w:fldCharType="end"/>
        </w:r>
      </w:hyperlink>
    </w:p>
    <w:p w14:paraId="43372197" w14:textId="6AAF32F9" w:rsidR="000C47BF" w:rsidRDefault="000C47BF">
      <w:pPr>
        <w:pStyle w:val="TOC2"/>
        <w:rPr>
          <w:rFonts w:asciiTheme="minorHAnsi" w:eastAsiaTheme="minorEastAsia" w:hAnsiTheme="minorHAnsi" w:cstheme="minorBidi"/>
          <w:noProof/>
          <w:sz w:val="22"/>
          <w:szCs w:val="22"/>
          <w:lang w:val="en-US" w:eastAsia="en-US"/>
        </w:rPr>
      </w:pPr>
      <w:hyperlink w:anchor="_Toc457304440" w:history="1">
        <w:r w:rsidRPr="00A27B87">
          <w:rPr>
            <w:rStyle w:val="Hyperlink"/>
            <w:rFonts w:cs="Arial"/>
            <w:noProof/>
          </w:rPr>
          <w:t>2.9</w:t>
        </w:r>
        <w:r>
          <w:rPr>
            <w:rFonts w:asciiTheme="minorHAnsi" w:eastAsiaTheme="minorEastAsia" w:hAnsiTheme="minorHAnsi" w:cstheme="minorBidi"/>
            <w:noProof/>
            <w:sz w:val="22"/>
            <w:szCs w:val="22"/>
            <w:lang w:val="en-US" w:eastAsia="en-US"/>
          </w:rPr>
          <w:tab/>
        </w:r>
        <w:r w:rsidRPr="00A27B87">
          <w:rPr>
            <w:rStyle w:val="Hyperlink"/>
            <w:noProof/>
          </w:rPr>
          <w:t>Conditions enabling or hindering implementation of the Technology/ ies applied</w:t>
        </w:r>
        <w:r>
          <w:rPr>
            <w:noProof/>
            <w:webHidden/>
          </w:rPr>
          <w:tab/>
        </w:r>
        <w:r>
          <w:rPr>
            <w:noProof/>
            <w:webHidden/>
          </w:rPr>
          <w:fldChar w:fldCharType="begin"/>
        </w:r>
        <w:r>
          <w:rPr>
            <w:noProof/>
            <w:webHidden/>
          </w:rPr>
          <w:instrText xml:space="preserve"> PAGEREF _Toc457304440 \h </w:instrText>
        </w:r>
        <w:r>
          <w:rPr>
            <w:noProof/>
            <w:webHidden/>
          </w:rPr>
        </w:r>
        <w:r>
          <w:rPr>
            <w:noProof/>
            <w:webHidden/>
          </w:rPr>
          <w:fldChar w:fldCharType="separate"/>
        </w:r>
        <w:r w:rsidR="00292861">
          <w:rPr>
            <w:noProof/>
            <w:webHidden/>
          </w:rPr>
          <w:t>10</w:t>
        </w:r>
        <w:r>
          <w:rPr>
            <w:noProof/>
            <w:webHidden/>
          </w:rPr>
          <w:fldChar w:fldCharType="end"/>
        </w:r>
      </w:hyperlink>
    </w:p>
    <w:p w14:paraId="35107320" w14:textId="77777777" w:rsidR="000C47BF" w:rsidRDefault="000C47BF">
      <w:pPr>
        <w:pStyle w:val="TOC1"/>
        <w:rPr>
          <w:rFonts w:asciiTheme="minorHAnsi" w:eastAsiaTheme="minorEastAsia" w:hAnsiTheme="minorHAnsi" w:cstheme="minorBidi"/>
          <w:noProof/>
          <w:sz w:val="22"/>
          <w:szCs w:val="22"/>
          <w:lang w:val="en-US" w:eastAsia="en-US"/>
        </w:rPr>
      </w:pPr>
      <w:hyperlink w:anchor="_Toc457304441" w:history="1">
        <w:r w:rsidRPr="00A27B87">
          <w:rPr>
            <w:rStyle w:val="Hyperlink"/>
            <w:noProof/>
            <w:specVanish/>
          </w:rPr>
          <w:t>3.</w:t>
        </w:r>
        <w:r>
          <w:rPr>
            <w:rFonts w:asciiTheme="minorHAnsi" w:eastAsiaTheme="minorEastAsia" w:hAnsiTheme="minorHAnsi" w:cstheme="minorBidi"/>
            <w:noProof/>
            <w:sz w:val="22"/>
            <w:szCs w:val="22"/>
            <w:lang w:val="en-US" w:eastAsia="en-US"/>
          </w:rPr>
          <w:tab/>
        </w:r>
        <w:r w:rsidRPr="00A27B87">
          <w:rPr>
            <w:rStyle w:val="Hyperlink"/>
            <w:noProof/>
          </w:rPr>
          <w:t>Participation and roles of stakeholders involved</w:t>
        </w:r>
        <w:r>
          <w:rPr>
            <w:noProof/>
            <w:webHidden/>
          </w:rPr>
          <w:tab/>
        </w:r>
        <w:r>
          <w:rPr>
            <w:noProof/>
            <w:webHidden/>
          </w:rPr>
          <w:fldChar w:fldCharType="begin"/>
        </w:r>
        <w:r>
          <w:rPr>
            <w:noProof/>
            <w:webHidden/>
          </w:rPr>
          <w:instrText xml:space="preserve"> PAGEREF _Toc457304441 \h </w:instrText>
        </w:r>
        <w:r>
          <w:rPr>
            <w:noProof/>
            <w:webHidden/>
          </w:rPr>
        </w:r>
        <w:r>
          <w:rPr>
            <w:noProof/>
            <w:webHidden/>
          </w:rPr>
          <w:fldChar w:fldCharType="separate"/>
        </w:r>
        <w:r w:rsidR="00292861">
          <w:rPr>
            <w:noProof/>
            <w:webHidden/>
          </w:rPr>
          <w:t>11</w:t>
        </w:r>
        <w:r>
          <w:rPr>
            <w:noProof/>
            <w:webHidden/>
          </w:rPr>
          <w:fldChar w:fldCharType="end"/>
        </w:r>
      </w:hyperlink>
    </w:p>
    <w:p w14:paraId="531D6139"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42" w:history="1">
        <w:r w:rsidRPr="00A27B87">
          <w:rPr>
            <w:rStyle w:val="Hyperlink"/>
            <w:rFonts w:cs="Arial"/>
            <w:noProof/>
          </w:rPr>
          <w:t>3.1</w:t>
        </w:r>
        <w:r>
          <w:rPr>
            <w:rFonts w:asciiTheme="minorHAnsi" w:eastAsiaTheme="minorEastAsia" w:hAnsiTheme="minorHAnsi" w:cstheme="minorBidi"/>
            <w:noProof/>
            <w:sz w:val="22"/>
            <w:szCs w:val="22"/>
            <w:lang w:val="en-US" w:eastAsia="en-US"/>
          </w:rPr>
          <w:tab/>
        </w:r>
        <w:r w:rsidRPr="00A27B87">
          <w:rPr>
            <w:rStyle w:val="Hyperlink"/>
            <w:noProof/>
          </w:rPr>
          <w:t>Stakeholders involved in the Approach and their roles</w:t>
        </w:r>
        <w:r>
          <w:rPr>
            <w:noProof/>
            <w:webHidden/>
          </w:rPr>
          <w:tab/>
        </w:r>
        <w:r>
          <w:rPr>
            <w:noProof/>
            <w:webHidden/>
          </w:rPr>
          <w:fldChar w:fldCharType="begin"/>
        </w:r>
        <w:r>
          <w:rPr>
            <w:noProof/>
            <w:webHidden/>
          </w:rPr>
          <w:instrText xml:space="preserve"> PAGEREF _Toc457304442 \h </w:instrText>
        </w:r>
        <w:r>
          <w:rPr>
            <w:noProof/>
            <w:webHidden/>
          </w:rPr>
        </w:r>
        <w:r>
          <w:rPr>
            <w:noProof/>
            <w:webHidden/>
          </w:rPr>
          <w:fldChar w:fldCharType="separate"/>
        </w:r>
        <w:r w:rsidR="00292861">
          <w:rPr>
            <w:noProof/>
            <w:webHidden/>
          </w:rPr>
          <w:t>11</w:t>
        </w:r>
        <w:r>
          <w:rPr>
            <w:noProof/>
            <w:webHidden/>
          </w:rPr>
          <w:fldChar w:fldCharType="end"/>
        </w:r>
      </w:hyperlink>
    </w:p>
    <w:p w14:paraId="2927B64E"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43" w:history="1">
        <w:r w:rsidRPr="00A27B87">
          <w:rPr>
            <w:rStyle w:val="Hyperlink"/>
            <w:rFonts w:cs="Arial"/>
            <w:noProof/>
          </w:rPr>
          <w:t>3.2</w:t>
        </w:r>
        <w:r>
          <w:rPr>
            <w:rFonts w:asciiTheme="minorHAnsi" w:eastAsiaTheme="minorEastAsia" w:hAnsiTheme="minorHAnsi" w:cstheme="minorBidi"/>
            <w:noProof/>
            <w:sz w:val="22"/>
            <w:szCs w:val="22"/>
            <w:lang w:val="en-US" w:eastAsia="en-US"/>
          </w:rPr>
          <w:tab/>
        </w:r>
        <w:r w:rsidRPr="00A27B87">
          <w:rPr>
            <w:rStyle w:val="Hyperlink"/>
            <w:noProof/>
          </w:rPr>
          <w:t>Involvement of local land users/ local communities in the different phases of the Approach</w:t>
        </w:r>
        <w:r>
          <w:rPr>
            <w:noProof/>
            <w:webHidden/>
          </w:rPr>
          <w:tab/>
        </w:r>
        <w:r>
          <w:rPr>
            <w:noProof/>
            <w:webHidden/>
          </w:rPr>
          <w:fldChar w:fldCharType="begin"/>
        </w:r>
        <w:r>
          <w:rPr>
            <w:noProof/>
            <w:webHidden/>
          </w:rPr>
          <w:instrText xml:space="preserve"> PAGEREF _Toc457304443 \h </w:instrText>
        </w:r>
        <w:r>
          <w:rPr>
            <w:noProof/>
            <w:webHidden/>
          </w:rPr>
        </w:r>
        <w:r>
          <w:rPr>
            <w:noProof/>
            <w:webHidden/>
          </w:rPr>
          <w:fldChar w:fldCharType="separate"/>
        </w:r>
        <w:r w:rsidR="00292861">
          <w:rPr>
            <w:noProof/>
            <w:webHidden/>
          </w:rPr>
          <w:t>11</w:t>
        </w:r>
        <w:r>
          <w:rPr>
            <w:noProof/>
            <w:webHidden/>
          </w:rPr>
          <w:fldChar w:fldCharType="end"/>
        </w:r>
      </w:hyperlink>
    </w:p>
    <w:p w14:paraId="738985B5"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44" w:history="1">
        <w:r w:rsidRPr="00A27B87">
          <w:rPr>
            <w:rStyle w:val="Hyperlink"/>
            <w:rFonts w:cs="Arial"/>
            <w:noProof/>
          </w:rPr>
          <w:t>3.3</w:t>
        </w:r>
        <w:r>
          <w:rPr>
            <w:rFonts w:asciiTheme="minorHAnsi" w:eastAsiaTheme="minorEastAsia" w:hAnsiTheme="minorHAnsi" w:cstheme="minorBidi"/>
            <w:noProof/>
            <w:sz w:val="22"/>
            <w:szCs w:val="22"/>
            <w:lang w:val="en-US" w:eastAsia="en-US"/>
          </w:rPr>
          <w:tab/>
        </w:r>
        <w:r w:rsidRPr="00A27B87">
          <w:rPr>
            <w:rStyle w:val="Hyperlink"/>
            <w:noProof/>
          </w:rPr>
          <w:t>Flow chart (if available)</w:t>
        </w:r>
        <w:r>
          <w:rPr>
            <w:noProof/>
            <w:webHidden/>
          </w:rPr>
          <w:tab/>
        </w:r>
        <w:r>
          <w:rPr>
            <w:noProof/>
            <w:webHidden/>
          </w:rPr>
          <w:fldChar w:fldCharType="begin"/>
        </w:r>
        <w:r>
          <w:rPr>
            <w:noProof/>
            <w:webHidden/>
          </w:rPr>
          <w:instrText xml:space="preserve"> PAGEREF _Toc457304444 \h </w:instrText>
        </w:r>
        <w:r>
          <w:rPr>
            <w:noProof/>
            <w:webHidden/>
          </w:rPr>
        </w:r>
        <w:r>
          <w:rPr>
            <w:noProof/>
            <w:webHidden/>
          </w:rPr>
          <w:fldChar w:fldCharType="separate"/>
        </w:r>
        <w:r w:rsidR="00292861">
          <w:rPr>
            <w:noProof/>
            <w:webHidden/>
          </w:rPr>
          <w:t>12</w:t>
        </w:r>
        <w:r>
          <w:rPr>
            <w:noProof/>
            <w:webHidden/>
          </w:rPr>
          <w:fldChar w:fldCharType="end"/>
        </w:r>
      </w:hyperlink>
    </w:p>
    <w:p w14:paraId="7DDB5382"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45" w:history="1">
        <w:r w:rsidRPr="00A27B87">
          <w:rPr>
            <w:rStyle w:val="Hyperlink"/>
            <w:rFonts w:cs="Arial"/>
            <w:noProof/>
          </w:rPr>
          <w:t>3.4</w:t>
        </w:r>
        <w:r>
          <w:rPr>
            <w:rFonts w:asciiTheme="minorHAnsi" w:eastAsiaTheme="minorEastAsia" w:hAnsiTheme="minorHAnsi" w:cstheme="minorBidi"/>
            <w:noProof/>
            <w:sz w:val="22"/>
            <w:szCs w:val="22"/>
            <w:lang w:val="en-US" w:eastAsia="en-US"/>
          </w:rPr>
          <w:tab/>
        </w:r>
        <w:r w:rsidRPr="00A27B87">
          <w:rPr>
            <w:rStyle w:val="Hyperlink"/>
            <w:noProof/>
          </w:rPr>
          <w:t>Decision-making on the selection of SLM Technology/ Technologies</w:t>
        </w:r>
        <w:r>
          <w:rPr>
            <w:noProof/>
            <w:webHidden/>
          </w:rPr>
          <w:tab/>
        </w:r>
        <w:r>
          <w:rPr>
            <w:noProof/>
            <w:webHidden/>
          </w:rPr>
          <w:fldChar w:fldCharType="begin"/>
        </w:r>
        <w:r>
          <w:rPr>
            <w:noProof/>
            <w:webHidden/>
          </w:rPr>
          <w:instrText xml:space="preserve"> PAGEREF _Toc457304445 \h </w:instrText>
        </w:r>
        <w:r>
          <w:rPr>
            <w:noProof/>
            <w:webHidden/>
          </w:rPr>
        </w:r>
        <w:r>
          <w:rPr>
            <w:noProof/>
            <w:webHidden/>
          </w:rPr>
          <w:fldChar w:fldCharType="separate"/>
        </w:r>
        <w:r w:rsidR="00292861">
          <w:rPr>
            <w:noProof/>
            <w:webHidden/>
          </w:rPr>
          <w:t>13</w:t>
        </w:r>
        <w:r>
          <w:rPr>
            <w:noProof/>
            <w:webHidden/>
          </w:rPr>
          <w:fldChar w:fldCharType="end"/>
        </w:r>
      </w:hyperlink>
    </w:p>
    <w:p w14:paraId="621F8BA6" w14:textId="77777777" w:rsidR="000C47BF" w:rsidRDefault="000C47BF">
      <w:pPr>
        <w:pStyle w:val="TOC1"/>
        <w:rPr>
          <w:rFonts w:asciiTheme="minorHAnsi" w:eastAsiaTheme="minorEastAsia" w:hAnsiTheme="minorHAnsi" w:cstheme="minorBidi"/>
          <w:noProof/>
          <w:sz w:val="22"/>
          <w:szCs w:val="22"/>
          <w:lang w:val="en-US" w:eastAsia="en-US"/>
        </w:rPr>
      </w:pPr>
      <w:hyperlink w:anchor="_Toc457304446" w:history="1">
        <w:r w:rsidRPr="00A27B87">
          <w:rPr>
            <w:rStyle w:val="Hyperlink"/>
            <w:noProof/>
          </w:rPr>
          <w:t>4.</w:t>
        </w:r>
        <w:r>
          <w:rPr>
            <w:rFonts w:asciiTheme="minorHAnsi" w:eastAsiaTheme="minorEastAsia" w:hAnsiTheme="minorHAnsi" w:cstheme="minorBidi"/>
            <w:noProof/>
            <w:sz w:val="22"/>
            <w:szCs w:val="22"/>
            <w:lang w:val="en-US" w:eastAsia="en-US"/>
          </w:rPr>
          <w:tab/>
        </w:r>
        <w:r w:rsidRPr="00A27B87">
          <w:rPr>
            <w:rStyle w:val="Hyperlink"/>
            <w:noProof/>
          </w:rPr>
          <w:t>Technical support, capacity building, and knowledge management</w:t>
        </w:r>
        <w:r>
          <w:rPr>
            <w:noProof/>
            <w:webHidden/>
          </w:rPr>
          <w:tab/>
        </w:r>
        <w:r>
          <w:rPr>
            <w:noProof/>
            <w:webHidden/>
          </w:rPr>
          <w:fldChar w:fldCharType="begin"/>
        </w:r>
        <w:r>
          <w:rPr>
            <w:noProof/>
            <w:webHidden/>
          </w:rPr>
          <w:instrText xml:space="preserve"> PAGEREF _Toc457304446 \h </w:instrText>
        </w:r>
        <w:r>
          <w:rPr>
            <w:noProof/>
            <w:webHidden/>
          </w:rPr>
        </w:r>
        <w:r>
          <w:rPr>
            <w:noProof/>
            <w:webHidden/>
          </w:rPr>
          <w:fldChar w:fldCharType="separate"/>
        </w:r>
        <w:r w:rsidR="00292861">
          <w:rPr>
            <w:noProof/>
            <w:webHidden/>
          </w:rPr>
          <w:t>14</w:t>
        </w:r>
        <w:r>
          <w:rPr>
            <w:noProof/>
            <w:webHidden/>
          </w:rPr>
          <w:fldChar w:fldCharType="end"/>
        </w:r>
      </w:hyperlink>
    </w:p>
    <w:p w14:paraId="6F3D4F05"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47" w:history="1">
        <w:r w:rsidRPr="00A27B87">
          <w:rPr>
            <w:rStyle w:val="Hyperlink"/>
            <w:rFonts w:cs="Arial"/>
            <w:noProof/>
          </w:rPr>
          <w:t>4.1</w:t>
        </w:r>
        <w:r>
          <w:rPr>
            <w:rFonts w:asciiTheme="minorHAnsi" w:eastAsiaTheme="minorEastAsia" w:hAnsiTheme="minorHAnsi" w:cstheme="minorBidi"/>
            <w:noProof/>
            <w:sz w:val="22"/>
            <w:szCs w:val="22"/>
            <w:lang w:val="en-US" w:eastAsia="en-US"/>
          </w:rPr>
          <w:tab/>
        </w:r>
        <w:r w:rsidRPr="00A27B87">
          <w:rPr>
            <w:rStyle w:val="Hyperlink"/>
            <w:noProof/>
          </w:rPr>
          <w:t>Capacity building/ training</w:t>
        </w:r>
        <w:r>
          <w:rPr>
            <w:noProof/>
            <w:webHidden/>
          </w:rPr>
          <w:tab/>
        </w:r>
        <w:r>
          <w:rPr>
            <w:noProof/>
            <w:webHidden/>
          </w:rPr>
          <w:fldChar w:fldCharType="begin"/>
        </w:r>
        <w:r>
          <w:rPr>
            <w:noProof/>
            <w:webHidden/>
          </w:rPr>
          <w:instrText xml:space="preserve"> PAGEREF _Toc457304447 \h </w:instrText>
        </w:r>
        <w:r>
          <w:rPr>
            <w:noProof/>
            <w:webHidden/>
          </w:rPr>
        </w:r>
        <w:r>
          <w:rPr>
            <w:noProof/>
            <w:webHidden/>
          </w:rPr>
          <w:fldChar w:fldCharType="separate"/>
        </w:r>
        <w:r w:rsidR="00292861">
          <w:rPr>
            <w:noProof/>
            <w:webHidden/>
          </w:rPr>
          <w:t>14</w:t>
        </w:r>
        <w:r>
          <w:rPr>
            <w:noProof/>
            <w:webHidden/>
          </w:rPr>
          <w:fldChar w:fldCharType="end"/>
        </w:r>
      </w:hyperlink>
    </w:p>
    <w:p w14:paraId="1E0D6C5A"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48" w:history="1">
        <w:r w:rsidRPr="00A27B87">
          <w:rPr>
            <w:rStyle w:val="Hyperlink"/>
            <w:rFonts w:cs="Arial"/>
            <w:noProof/>
          </w:rPr>
          <w:t>4.2</w:t>
        </w:r>
        <w:r>
          <w:rPr>
            <w:rFonts w:asciiTheme="minorHAnsi" w:eastAsiaTheme="minorEastAsia" w:hAnsiTheme="minorHAnsi" w:cstheme="minorBidi"/>
            <w:noProof/>
            <w:sz w:val="22"/>
            <w:szCs w:val="22"/>
            <w:lang w:val="en-US" w:eastAsia="en-US"/>
          </w:rPr>
          <w:tab/>
        </w:r>
        <w:r w:rsidRPr="00A27B87">
          <w:rPr>
            <w:rStyle w:val="Hyperlink"/>
            <w:noProof/>
          </w:rPr>
          <w:t>Advisory service</w:t>
        </w:r>
        <w:r>
          <w:rPr>
            <w:noProof/>
            <w:webHidden/>
          </w:rPr>
          <w:tab/>
        </w:r>
        <w:r>
          <w:rPr>
            <w:noProof/>
            <w:webHidden/>
          </w:rPr>
          <w:fldChar w:fldCharType="begin"/>
        </w:r>
        <w:r>
          <w:rPr>
            <w:noProof/>
            <w:webHidden/>
          </w:rPr>
          <w:instrText xml:space="preserve"> PAGEREF _Toc457304448 \h </w:instrText>
        </w:r>
        <w:r>
          <w:rPr>
            <w:noProof/>
            <w:webHidden/>
          </w:rPr>
        </w:r>
        <w:r>
          <w:rPr>
            <w:noProof/>
            <w:webHidden/>
          </w:rPr>
          <w:fldChar w:fldCharType="separate"/>
        </w:r>
        <w:r w:rsidR="00292861">
          <w:rPr>
            <w:noProof/>
            <w:webHidden/>
          </w:rPr>
          <w:t>14</w:t>
        </w:r>
        <w:r>
          <w:rPr>
            <w:noProof/>
            <w:webHidden/>
          </w:rPr>
          <w:fldChar w:fldCharType="end"/>
        </w:r>
      </w:hyperlink>
    </w:p>
    <w:p w14:paraId="04028427"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49" w:history="1">
        <w:r w:rsidRPr="00A27B87">
          <w:rPr>
            <w:rStyle w:val="Hyperlink"/>
            <w:rFonts w:cs="Arial"/>
            <w:noProof/>
          </w:rPr>
          <w:t>4.3</w:t>
        </w:r>
        <w:r>
          <w:rPr>
            <w:rFonts w:asciiTheme="minorHAnsi" w:eastAsiaTheme="minorEastAsia" w:hAnsiTheme="minorHAnsi" w:cstheme="minorBidi"/>
            <w:noProof/>
            <w:sz w:val="22"/>
            <w:szCs w:val="22"/>
            <w:lang w:val="en-US" w:eastAsia="en-US"/>
          </w:rPr>
          <w:tab/>
        </w:r>
        <w:r w:rsidRPr="00A27B87">
          <w:rPr>
            <w:rStyle w:val="Hyperlink"/>
            <w:noProof/>
          </w:rPr>
          <w:t>Institution strengthening (organizational development)</w:t>
        </w:r>
        <w:r>
          <w:rPr>
            <w:noProof/>
            <w:webHidden/>
          </w:rPr>
          <w:tab/>
        </w:r>
        <w:r>
          <w:rPr>
            <w:noProof/>
            <w:webHidden/>
          </w:rPr>
          <w:fldChar w:fldCharType="begin"/>
        </w:r>
        <w:r>
          <w:rPr>
            <w:noProof/>
            <w:webHidden/>
          </w:rPr>
          <w:instrText xml:space="preserve"> PAGEREF _Toc457304449 \h </w:instrText>
        </w:r>
        <w:r>
          <w:rPr>
            <w:noProof/>
            <w:webHidden/>
          </w:rPr>
        </w:r>
        <w:r>
          <w:rPr>
            <w:noProof/>
            <w:webHidden/>
          </w:rPr>
          <w:fldChar w:fldCharType="separate"/>
        </w:r>
        <w:r w:rsidR="00292861">
          <w:rPr>
            <w:noProof/>
            <w:webHidden/>
          </w:rPr>
          <w:t>14</w:t>
        </w:r>
        <w:r>
          <w:rPr>
            <w:noProof/>
            <w:webHidden/>
          </w:rPr>
          <w:fldChar w:fldCharType="end"/>
        </w:r>
      </w:hyperlink>
    </w:p>
    <w:p w14:paraId="6F947C45"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50" w:history="1">
        <w:r w:rsidRPr="00A27B87">
          <w:rPr>
            <w:rStyle w:val="Hyperlink"/>
            <w:rFonts w:cs="Arial"/>
            <w:noProof/>
          </w:rPr>
          <w:t>4.4</w:t>
        </w:r>
        <w:r>
          <w:rPr>
            <w:rFonts w:asciiTheme="minorHAnsi" w:eastAsiaTheme="minorEastAsia" w:hAnsiTheme="minorHAnsi" w:cstheme="minorBidi"/>
            <w:noProof/>
            <w:sz w:val="22"/>
            <w:szCs w:val="22"/>
            <w:lang w:val="en-US" w:eastAsia="en-US"/>
          </w:rPr>
          <w:tab/>
        </w:r>
        <w:r w:rsidRPr="00A27B87">
          <w:rPr>
            <w:rStyle w:val="Hyperlink"/>
            <w:noProof/>
          </w:rPr>
          <w:t>Monitoring and evaluation</w:t>
        </w:r>
        <w:r>
          <w:rPr>
            <w:noProof/>
            <w:webHidden/>
          </w:rPr>
          <w:tab/>
        </w:r>
        <w:r>
          <w:rPr>
            <w:noProof/>
            <w:webHidden/>
          </w:rPr>
          <w:fldChar w:fldCharType="begin"/>
        </w:r>
        <w:r>
          <w:rPr>
            <w:noProof/>
            <w:webHidden/>
          </w:rPr>
          <w:instrText xml:space="preserve"> PAGEREF _Toc457304450 \h </w:instrText>
        </w:r>
        <w:r>
          <w:rPr>
            <w:noProof/>
            <w:webHidden/>
          </w:rPr>
        </w:r>
        <w:r>
          <w:rPr>
            <w:noProof/>
            <w:webHidden/>
          </w:rPr>
          <w:fldChar w:fldCharType="separate"/>
        </w:r>
        <w:r w:rsidR="00292861">
          <w:rPr>
            <w:noProof/>
            <w:webHidden/>
          </w:rPr>
          <w:t>15</w:t>
        </w:r>
        <w:r>
          <w:rPr>
            <w:noProof/>
            <w:webHidden/>
          </w:rPr>
          <w:fldChar w:fldCharType="end"/>
        </w:r>
      </w:hyperlink>
    </w:p>
    <w:p w14:paraId="2E70546F"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51" w:history="1">
        <w:r w:rsidRPr="00A27B87">
          <w:rPr>
            <w:rStyle w:val="Hyperlink"/>
            <w:rFonts w:cs="Arial"/>
            <w:noProof/>
          </w:rPr>
          <w:t>4.5</w:t>
        </w:r>
        <w:r>
          <w:rPr>
            <w:rFonts w:asciiTheme="minorHAnsi" w:eastAsiaTheme="minorEastAsia" w:hAnsiTheme="minorHAnsi" w:cstheme="minorBidi"/>
            <w:noProof/>
            <w:sz w:val="22"/>
            <w:szCs w:val="22"/>
            <w:lang w:val="en-US" w:eastAsia="en-US"/>
          </w:rPr>
          <w:tab/>
        </w:r>
        <w:r w:rsidRPr="00A27B87">
          <w:rPr>
            <w:rStyle w:val="Hyperlink"/>
            <w:noProof/>
          </w:rPr>
          <w:t>Research</w:t>
        </w:r>
        <w:r>
          <w:rPr>
            <w:noProof/>
            <w:webHidden/>
          </w:rPr>
          <w:tab/>
        </w:r>
        <w:r>
          <w:rPr>
            <w:noProof/>
            <w:webHidden/>
          </w:rPr>
          <w:fldChar w:fldCharType="begin"/>
        </w:r>
        <w:r>
          <w:rPr>
            <w:noProof/>
            <w:webHidden/>
          </w:rPr>
          <w:instrText xml:space="preserve"> PAGEREF _Toc457304451 \h </w:instrText>
        </w:r>
        <w:r>
          <w:rPr>
            <w:noProof/>
            <w:webHidden/>
          </w:rPr>
        </w:r>
        <w:r>
          <w:rPr>
            <w:noProof/>
            <w:webHidden/>
          </w:rPr>
          <w:fldChar w:fldCharType="separate"/>
        </w:r>
        <w:r w:rsidR="00292861">
          <w:rPr>
            <w:noProof/>
            <w:webHidden/>
          </w:rPr>
          <w:t>15</w:t>
        </w:r>
        <w:r>
          <w:rPr>
            <w:noProof/>
            <w:webHidden/>
          </w:rPr>
          <w:fldChar w:fldCharType="end"/>
        </w:r>
      </w:hyperlink>
    </w:p>
    <w:p w14:paraId="2663F96C" w14:textId="77777777" w:rsidR="000C47BF" w:rsidRDefault="000C47BF">
      <w:pPr>
        <w:pStyle w:val="TOC1"/>
        <w:rPr>
          <w:rFonts w:asciiTheme="minorHAnsi" w:eastAsiaTheme="minorEastAsia" w:hAnsiTheme="minorHAnsi" w:cstheme="minorBidi"/>
          <w:noProof/>
          <w:sz w:val="22"/>
          <w:szCs w:val="22"/>
          <w:lang w:val="en-US" w:eastAsia="en-US"/>
        </w:rPr>
      </w:pPr>
      <w:hyperlink w:anchor="_Toc457304452" w:history="1">
        <w:r w:rsidRPr="00A27B87">
          <w:rPr>
            <w:rStyle w:val="Hyperlink"/>
            <w:noProof/>
          </w:rPr>
          <w:t>5.</w:t>
        </w:r>
        <w:r>
          <w:rPr>
            <w:rFonts w:asciiTheme="minorHAnsi" w:eastAsiaTheme="minorEastAsia" w:hAnsiTheme="minorHAnsi" w:cstheme="minorBidi"/>
            <w:noProof/>
            <w:sz w:val="22"/>
            <w:szCs w:val="22"/>
            <w:lang w:val="en-US" w:eastAsia="en-US"/>
          </w:rPr>
          <w:tab/>
        </w:r>
        <w:r w:rsidRPr="00A27B87">
          <w:rPr>
            <w:rStyle w:val="Hyperlink"/>
            <w:noProof/>
          </w:rPr>
          <w:t>Financing and external material support</w:t>
        </w:r>
        <w:r>
          <w:rPr>
            <w:noProof/>
            <w:webHidden/>
          </w:rPr>
          <w:tab/>
        </w:r>
        <w:r>
          <w:rPr>
            <w:noProof/>
            <w:webHidden/>
          </w:rPr>
          <w:fldChar w:fldCharType="begin"/>
        </w:r>
        <w:r>
          <w:rPr>
            <w:noProof/>
            <w:webHidden/>
          </w:rPr>
          <w:instrText xml:space="preserve"> PAGEREF _Toc457304452 \h </w:instrText>
        </w:r>
        <w:r>
          <w:rPr>
            <w:noProof/>
            <w:webHidden/>
          </w:rPr>
        </w:r>
        <w:r>
          <w:rPr>
            <w:noProof/>
            <w:webHidden/>
          </w:rPr>
          <w:fldChar w:fldCharType="separate"/>
        </w:r>
        <w:r w:rsidR="00292861">
          <w:rPr>
            <w:noProof/>
            <w:webHidden/>
          </w:rPr>
          <w:t>15</w:t>
        </w:r>
        <w:r>
          <w:rPr>
            <w:noProof/>
            <w:webHidden/>
          </w:rPr>
          <w:fldChar w:fldCharType="end"/>
        </w:r>
      </w:hyperlink>
    </w:p>
    <w:p w14:paraId="64646891"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53" w:history="1">
        <w:r w:rsidRPr="00A27B87">
          <w:rPr>
            <w:rStyle w:val="Hyperlink"/>
            <w:rFonts w:cs="Arial"/>
            <w:noProof/>
          </w:rPr>
          <w:t>5.1</w:t>
        </w:r>
        <w:r>
          <w:rPr>
            <w:rFonts w:asciiTheme="minorHAnsi" w:eastAsiaTheme="minorEastAsia" w:hAnsiTheme="minorHAnsi" w:cstheme="minorBidi"/>
            <w:noProof/>
            <w:sz w:val="22"/>
            <w:szCs w:val="22"/>
            <w:lang w:val="en-US" w:eastAsia="en-US"/>
          </w:rPr>
          <w:tab/>
        </w:r>
        <w:r w:rsidRPr="00A27B87">
          <w:rPr>
            <w:rStyle w:val="Hyperlink"/>
            <w:noProof/>
          </w:rPr>
          <w:t>Annual budget for the SLM component of the Approach</w:t>
        </w:r>
        <w:r>
          <w:rPr>
            <w:noProof/>
            <w:webHidden/>
          </w:rPr>
          <w:tab/>
        </w:r>
        <w:r>
          <w:rPr>
            <w:noProof/>
            <w:webHidden/>
          </w:rPr>
          <w:fldChar w:fldCharType="begin"/>
        </w:r>
        <w:r>
          <w:rPr>
            <w:noProof/>
            <w:webHidden/>
          </w:rPr>
          <w:instrText xml:space="preserve"> PAGEREF _Toc457304453 \h </w:instrText>
        </w:r>
        <w:r>
          <w:rPr>
            <w:noProof/>
            <w:webHidden/>
          </w:rPr>
        </w:r>
        <w:r>
          <w:rPr>
            <w:noProof/>
            <w:webHidden/>
          </w:rPr>
          <w:fldChar w:fldCharType="separate"/>
        </w:r>
        <w:r w:rsidR="00292861">
          <w:rPr>
            <w:noProof/>
            <w:webHidden/>
          </w:rPr>
          <w:t>15</w:t>
        </w:r>
        <w:r>
          <w:rPr>
            <w:noProof/>
            <w:webHidden/>
          </w:rPr>
          <w:fldChar w:fldCharType="end"/>
        </w:r>
      </w:hyperlink>
    </w:p>
    <w:p w14:paraId="7B0C75B0"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54" w:history="1">
        <w:r w:rsidRPr="00A27B87">
          <w:rPr>
            <w:rStyle w:val="Hyperlink"/>
            <w:rFonts w:cs="Arial"/>
            <w:noProof/>
          </w:rPr>
          <w:t>5.2</w:t>
        </w:r>
        <w:r>
          <w:rPr>
            <w:rFonts w:asciiTheme="minorHAnsi" w:eastAsiaTheme="minorEastAsia" w:hAnsiTheme="minorHAnsi" w:cstheme="minorBidi"/>
            <w:noProof/>
            <w:sz w:val="22"/>
            <w:szCs w:val="22"/>
            <w:lang w:val="en-US" w:eastAsia="en-US"/>
          </w:rPr>
          <w:tab/>
        </w:r>
        <w:r w:rsidRPr="00A27B87">
          <w:rPr>
            <w:rStyle w:val="Hyperlink"/>
            <w:noProof/>
          </w:rPr>
          <w:t>Financial/ material support provided to land users</w:t>
        </w:r>
        <w:r>
          <w:rPr>
            <w:noProof/>
            <w:webHidden/>
          </w:rPr>
          <w:tab/>
        </w:r>
        <w:r>
          <w:rPr>
            <w:noProof/>
            <w:webHidden/>
          </w:rPr>
          <w:fldChar w:fldCharType="begin"/>
        </w:r>
        <w:r>
          <w:rPr>
            <w:noProof/>
            <w:webHidden/>
          </w:rPr>
          <w:instrText xml:space="preserve"> PAGEREF _Toc457304454 \h </w:instrText>
        </w:r>
        <w:r>
          <w:rPr>
            <w:noProof/>
            <w:webHidden/>
          </w:rPr>
        </w:r>
        <w:r>
          <w:rPr>
            <w:noProof/>
            <w:webHidden/>
          </w:rPr>
          <w:fldChar w:fldCharType="separate"/>
        </w:r>
        <w:r w:rsidR="00292861">
          <w:rPr>
            <w:noProof/>
            <w:webHidden/>
          </w:rPr>
          <w:t>15</w:t>
        </w:r>
        <w:r>
          <w:rPr>
            <w:noProof/>
            <w:webHidden/>
          </w:rPr>
          <w:fldChar w:fldCharType="end"/>
        </w:r>
      </w:hyperlink>
    </w:p>
    <w:p w14:paraId="280BDA2C"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55" w:history="1">
        <w:r w:rsidRPr="00A27B87">
          <w:rPr>
            <w:rStyle w:val="Hyperlink"/>
            <w:rFonts w:cs="Arial"/>
            <w:noProof/>
          </w:rPr>
          <w:t>5.3</w:t>
        </w:r>
        <w:r>
          <w:rPr>
            <w:rFonts w:asciiTheme="minorHAnsi" w:eastAsiaTheme="minorEastAsia" w:hAnsiTheme="minorHAnsi" w:cstheme="minorBidi"/>
            <w:noProof/>
            <w:sz w:val="22"/>
            <w:szCs w:val="22"/>
            <w:lang w:val="en-US" w:eastAsia="en-US"/>
          </w:rPr>
          <w:tab/>
        </w:r>
        <w:r w:rsidRPr="00A27B87">
          <w:rPr>
            <w:rStyle w:val="Hyperlink"/>
            <w:noProof/>
          </w:rPr>
          <w:t>Subsidies for specific inputs (including labour)</w:t>
        </w:r>
        <w:r>
          <w:rPr>
            <w:noProof/>
            <w:webHidden/>
          </w:rPr>
          <w:tab/>
        </w:r>
        <w:r>
          <w:rPr>
            <w:noProof/>
            <w:webHidden/>
          </w:rPr>
          <w:fldChar w:fldCharType="begin"/>
        </w:r>
        <w:r>
          <w:rPr>
            <w:noProof/>
            <w:webHidden/>
          </w:rPr>
          <w:instrText xml:space="preserve"> PAGEREF _Toc457304455 \h </w:instrText>
        </w:r>
        <w:r>
          <w:rPr>
            <w:noProof/>
            <w:webHidden/>
          </w:rPr>
        </w:r>
        <w:r>
          <w:rPr>
            <w:noProof/>
            <w:webHidden/>
          </w:rPr>
          <w:fldChar w:fldCharType="separate"/>
        </w:r>
        <w:r w:rsidR="00292861">
          <w:rPr>
            <w:noProof/>
            <w:webHidden/>
          </w:rPr>
          <w:t>16</w:t>
        </w:r>
        <w:r>
          <w:rPr>
            <w:noProof/>
            <w:webHidden/>
          </w:rPr>
          <w:fldChar w:fldCharType="end"/>
        </w:r>
      </w:hyperlink>
    </w:p>
    <w:p w14:paraId="69BD9FED"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56" w:history="1">
        <w:r w:rsidRPr="00A27B87">
          <w:rPr>
            <w:rStyle w:val="Hyperlink"/>
            <w:rFonts w:cs="Arial"/>
            <w:noProof/>
          </w:rPr>
          <w:t>5.4</w:t>
        </w:r>
        <w:r>
          <w:rPr>
            <w:rFonts w:asciiTheme="minorHAnsi" w:eastAsiaTheme="minorEastAsia" w:hAnsiTheme="minorHAnsi" w:cstheme="minorBidi"/>
            <w:noProof/>
            <w:sz w:val="22"/>
            <w:szCs w:val="22"/>
            <w:lang w:val="en-US" w:eastAsia="en-US"/>
          </w:rPr>
          <w:tab/>
        </w:r>
        <w:r w:rsidRPr="00A27B87">
          <w:rPr>
            <w:rStyle w:val="Hyperlink"/>
            <w:noProof/>
          </w:rPr>
          <w:t>Credit</w:t>
        </w:r>
        <w:r>
          <w:rPr>
            <w:noProof/>
            <w:webHidden/>
          </w:rPr>
          <w:tab/>
        </w:r>
        <w:r>
          <w:rPr>
            <w:noProof/>
            <w:webHidden/>
          </w:rPr>
          <w:fldChar w:fldCharType="begin"/>
        </w:r>
        <w:r>
          <w:rPr>
            <w:noProof/>
            <w:webHidden/>
          </w:rPr>
          <w:instrText xml:space="preserve"> PAGEREF _Toc457304456 \h </w:instrText>
        </w:r>
        <w:r>
          <w:rPr>
            <w:noProof/>
            <w:webHidden/>
          </w:rPr>
        </w:r>
        <w:r>
          <w:rPr>
            <w:noProof/>
            <w:webHidden/>
          </w:rPr>
          <w:fldChar w:fldCharType="separate"/>
        </w:r>
        <w:r w:rsidR="00292861">
          <w:rPr>
            <w:noProof/>
            <w:webHidden/>
          </w:rPr>
          <w:t>16</w:t>
        </w:r>
        <w:r>
          <w:rPr>
            <w:noProof/>
            <w:webHidden/>
          </w:rPr>
          <w:fldChar w:fldCharType="end"/>
        </w:r>
      </w:hyperlink>
    </w:p>
    <w:p w14:paraId="2AAD2E0D"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57" w:history="1">
        <w:r w:rsidRPr="00A27B87">
          <w:rPr>
            <w:rStyle w:val="Hyperlink"/>
            <w:rFonts w:cs="Arial"/>
            <w:noProof/>
          </w:rPr>
          <w:t>5.5</w:t>
        </w:r>
        <w:r>
          <w:rPr>
            <w:rFonts w:asciiTheme="minorHAnsi" w:eastAsiaTheme="minorEastAsia" w:hAnsiTheme="minorHAnsi" w:cstheme="minorBidi"/>
            <w:noProof/>
            <w:sz w:val="22"/>
            <w:szCs w:val="22"/>
            <w:lang w:val="en-US" w:eastAsia="en-US"/>
          </w:rPr>
          <w:tab/>
        </w:r>
        <w:r w:rsidRPr="00A27B87">
          <w:rPr>
            <w:rStyle w:val="Hyperlink"/>
            <w:noProof/>
          </w:rPr>
          <w:t>Other incentives or instruments</w:t>
        </w:r>
        <w:r>
          <w:rPr>
            <w:noProof/>
            <w:webHidden/>
          </w:rPr>
          <w:tab/>
        </w:r>
        <w:r>
          <w:rPr>
            <w:noProof/>
            <w:webHidden/>
          </w:rPr>
          <w:fldChar w:fldCharType="begin"/>
        </w:r>
        <w:r>
          <w:rPr>
            <w:noProof/>
            <w:webHidden/>
          </w:rPr>
          <w:instrText xml:space="preserve"> PAGEREF _Toc457304457 \h </w:instrText>
        </w:r>
        <w:r>
          <w:rPr>
            <w:noProof/>
            <w:webHidden/>
          </w:rPr>
        </w:r>
        <w:r>
          <w:rPr>
            <w:noProof/>
            <w:webHidden/>
          </w:rPr>
          <w:fldChar w:fldCharType="separate"/>
        </w:r>
        <w:r w:rsidR="00292861">
          <w:rPr>
            <w:noProof/>
            <w:webHidden/>
          </w:rPr>
          <w:t>16</w:t>
        </w:r>
        <w:r>
          <w:rPr>
            <w:noProof/>
            <w:webHidden/>
          </w:rPr>
          <w:fldChar w:fldCharType="end"/>
        </w:r>
      </w:hyperlink>
    </w:p>
    <w:p w14:paraId="50CC723A" w14:textId="77777777" w:rsidR="000C47BF" w:rsidRDefault="000C47BF">
      <w:pPr>
        <w:pStyle w:val="TOC1"/>
        <w:rPr>
          <w:rFonts w:asciiTheme="minorHAnsi" w:eastAsiaTheme="minorEastAsia" w:hAnsiTheme="minorHAnsi" w:cstheme="minorBidi"/>
          <w:noProof/>
          <w:sz w:val="22"/>
          <w:szCs w:val="22"/>
          <w:lang w:val="en-US" w:eastAsia="en-US"/>
        </w:rPr>
      </w:pPr>
      <w:hyperlink w:anchor="_Toc457304458" w:history="1">
        <w:r w:rsidRPr="00A27B87">
          <w:rPr>
            <w:rStyle w:val="Hyperlink"/>
            <w:noProof/>
          </w:rPr>
          <w:t>6.</w:t>
        </w:r>
        <w:r>
          <w:rPr>
            <w:rFonts w:asciiTheme="minorHAnsi" w:eastAsiaTheme="minorEastAsia" w:hAnsiTheme="minorHAnsi" w:cstheme="minorBidi"/>
            <w:noProof/>
            <w:sz w:val="22"/>
            <w:szCs w:val="22"/>
            <w:lang w:val="en-US" w:eastAsia="en-US"/>
          </w:rPr>
          <w:tab/>
        </w:r>
        <w:r w:rsidRPr="00A27B87">
          <w:rPr>
            <w:rStyle w:val="Hyperlink"/>
            <w:noProof/>
          </w:rPr>
          <w:t>Impact analysis and concluding statements</w:t>
        </w:r>
        <w:r>
          <w:rPr>
            <w:noProof/>
            <w:webHidden/>
          </w:rPr>
          <w:tab/>
        </w:r>
        <w:r>
          <w:rPr>
            <w:noProof/>
            <w:webHidden/>
          </w:rPr>
          <w:fldChar w:fldCharType="begin"/>
        </w:r>
        <w:r>
          <w:rPr>
            <w:noProof/>
            <w:webHidden/>
          </w:rPr>
          <w:instrText xml:space="preserve"> PAGEREF _Toc457304458 \h </w:instrText>
        </w:r>
        <w:r>
          <w:rPr>
            <w:noProof/>
            <w:webHidden/>
          </w:rPr>
        </w:r>
        <w:r>
          <w:rPr>
            <w:noProof/>
            <w:webHidden/>
          </w:rPr>
          <w:fldChar w:fldCharType="separate"/>
        </w:r>
        <w:r w:rsidR="00292861">
          <w:rPr>
            <w:noProof/>
            <w:webHidden/>
          </w:rPr>
          <w:t>17</w:t>
        </w:r>
        <w:r>
          <w:rPr>
            <w:noProof/>
            <w:webHidden/>
          </w:rPr>
          <w:fldChar w:fldCharType="end"/>
        </w:r>
      </w:hyperlink>
    </w:p>
    <w:p w14:paraId="4E46FC2D"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59" w:history="1">
        <w:r w:rsidRPr="00A27B87">
          <w:rPr>
            <w:rStyle w:val="Hyperlink"/>
            <w:rFonts w:cs="Arial"/>
            <w:noProof/>
          </w:rPr>
          <w:t>6.1</w:t>
        </w:r>
        <w:r>
          <w:rPr>
            <w:rFonts w:asciiTheme="minorHAnsi" w:eastAsiaTheme="minorEastAsia" w:hAnsiTheme="minorHAnsi" w:cstheme="minorBidi"/>
            <w:noProof/>
            <w:sz w:val="22"/>
            <w:szCs w:val="22"/>
            <w:lang w:val="en-US" w:eastAsia="en-US"/>
          </w:rPr>
          <w:tab/>
        </w:r>
        <w:r w:rsidRPr="00A27B87">
          <w:rPr>
            <w:rStyle w:val="Hyperlink"/>
            <w:noProof/>
          </w:rPr>
          <w:t>Impacts of the Approach</w:t>
        </w:r>
        <w:r>
          <w:rPr>
            <w:noProof/>
            <w:webHidden/>
          </w:rPr>
          <w:tab/>
        </w:r>
        <w:r>
          <w:rPr>
            <w:noProof/>
            <w:webHidden/>
          </w:rPr>
          <w:fldChar w:fldCharType="begin"/>
        </w:r>
        <w:r>
          <w:rPr>
            <w:noProof/>
            <w:webHidden/>
          </w:rPr>
          <w:instrText xml:space="preserve"> PAGEREF _Toc457304459 \h </w:instrText>
        </w:r>
        <w:r>
          <w:rPr>
            <w:noProof/>
            <w:webHidden/>
          </w:rPr>
        </w:r>
        <w:r>
          <w:rPr>
            <w:noProof/>
            <w:webHidden/>
          </w:rPr>
          <w:fldChar w:fldCharType="separate"/>
        </w:r>
        <w:r w:rsidR="00292861">
          <w:rPr>
            <w:noProof/>
            <w:webHidden/>
          </w:rPr>
          <w:t>17</w:t>
        </w:r>
        <w:r>
          <w:rPr>
            <w:noProof/>
            <w:webHidden/>
          </w:rPr>
          <w:fldChar w:fldCharType="end"/>
        </w:r>
      </w:hyperlink>
    </w:p>
    <w:p w14:paraId="144533C6"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60" w:history="1">
        <w:r w:rsidRPr="00A27B87">
          <w:rPr>
            <w:rStyle w:val="Hyperlink"/>
            <w:rFonts w:cs="Arial"/>
            <w:noProof/>
          </w:rPr>
          <w:t>6.2</w:t>
        </w:r>
        <w:r>
          <w:rPr>
            <w:rFonts w:asciiTheme="minorHAnsi" w:eastAsiaTheme="minorEastAsia" w:hAnsiTheme="minorHAnsi" w:cstheme="minorBidi"/>
            <w:noProof/>
            <w:sz w:val="22"/>
            <w:szCs w:val="22"/>
            <w:lang w:val="en-US" w:eastAsia="en-US"/>
          </w:rPr>
          <w:tab/>
        </w:r>
        <w:r w:rsidRPr="00A27B87">
          <w:rPr>
            <w:rStyle w:val="Hyperlink"/>
            <w:noProof/>
          </w:rPr>
          <w:t>Main motivation of land users to implement SLM</w:t>
        </w:r>
        <w:r>
          <w:rPr>
            <w:noProof/>
            <w:webHidden/>
          </w:rPr>
          <w:tab/>
        </w:r>
        <w:r>
          <w:rPr>
            <w:noProof/>
            <w:webHidden/>
          </w:rPr>
          <w:fldChar w:fldCharType="begin"/>
        </w:r>
        <w:r>
          <w:rPr>
            <w:noProof/>
            <w:webHidden/>
          </w:rPr>
          <w:instrText xml:space="preserve"> PAGEREF _Toc457304460 \h </w:instrText>
        </w:r>
        <w:r>
          <w:rPr>
            <w:noProof/>
            <w:webHidden/>
          </w:rPr>
        </w:r>
        <w:r>
          <w:rPr>
            <w:noProof/>
            <w:webHidden/>
          </w:rPr>
          <w:fldChar w:fldCharType="separate"/>
        </w:r>
        <w:r w:rsidR="00292861">
          <w:rPr>
            <w:noProof/>
            <w:webHidden/>
          </w:rPr>
          <w:t>18</w:t>
        </w:r>
        <w:r>
          <w:rPr>
            <w:noProof/>
            <w:webHidden/>
          </w:rPr>
          <w:fldChar w:fldCharType="end"/>
        </w:r>
      </w:hyperlink>
    </w:p>
    <w:p w14:paraId="3DDFFC36"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61" w:history="1">
        <w:r w:rsidRPr="00A27B87">
          <w:rPr>
            <w:rStyle w:val="Hyperlink"/>
            <w:rFonts w:cs="Arial"/>
            <w:noProof/>
          </w:rPr>
          <w:t>6.3</w:t>
        </w:r>
        <w:r>
          <w:rPr>
            <w:rFonts w:asciiTheme="minorHAnsi" w:eastAsiaTheme="minorEastAsia" w:hAnsiTheme="minorHAnsi" w:cstheme="minorBidi"/>
            <w:noProof/>
            <w:sz w:val="22"/>
            <w:szCs w:val="22"/>
            <w:lang w:val="en-US" w:eastAsia="en-US"/>
          </w:rPr>
          <w:tab/>
        </w:r>
        <w:r w:rsidRPr="00A27B87">
          <w:rPr>
            <w:rStyle w:val="Hyperlink"/>
            <w:noProof/>
          </w:rPr>
          <w:t>Sustainability of Approach activities</w:t>
        </w:r>
        <w:r>
          <w:rPr>
            <w:noProof/>
            <w:webHidden/>
          </w:rPr>
          <w:tab/>
        </w:r>
        <w:r>
          <w:rPr>
            <w:noProof/>
            <w:webHidden/>
          </w:rPr>
          <w:fldChar w:fldCharType="begin"/>
        </w:r>
        <w:r>
          <w:rPr>
            <w:noProof/>
            <w:webHidden/>
          </w:rPr>
          <w:instrText xml:space="preserve"> PAGEREF _Toc457304461 \h </w:instrText>
        </w:r>
        <w:r>
          <w:rPr>
            <w:noProof/>
            <w:webHidden/>
          </w:rPr>
        </w:r>
        <w:r>
          <w:rPr>
            <w:noProof/>
            <w:webHidden/>
          </w:rPr>
          <w:fldChar w:fldCharType="separate"/>
        </w:r>
        <w:r w:rsidR="00292861">
          <w:rPr>
            <w:noProof/>
            <w:webHidden/>
          </w:rPr>
          <w:t>18</w:t>
        </w:r>
        <w:r>
          <w:rPr>
            <w:noProof/>
            <w:webHidden/>
          </w:rPr>
          <w:fldChar w:fldCharType="end"/>
        </w:r>
      </w:hyperlink>
    </w:p>
    <w:p w14:paraId="54DB6FD1"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62" w:history="1">
        <w:r w:rsidRPr="00A27B87">
          <w:rPr>
            <w:rStyle w:val="Hyperlink"/>
            <w:rFonts w:cs="Arial"/>
            <w:noProof/>
          </w:rPr>
          <w:t>6.4</w:t>
        </w:r>
        <w:r>
          <w:rPr>
            <w:rFonts w:asciiTheme="minorHAnsi" w:eastAsiaTheme="minorEastAsia" w:hAnsiTheme="minorHAnsi" w:cstheme="minorBidi"/>
            <w:noProof/>
            <w:sz w:val="22"/>
            <w:szCs w:val="22"/>
            <w:lang w:val="en-US" w:eastAsia="en-US"/>
          </w:rPr>
          <w:tab/>
        </w:r>
        <w:r w:rsidRPr="00A27B87">
          <w:rPr>
            <w:rStyle w:val="Hyperlink"/>
            <w:noProof/>
          </w:rPr>
          <w:t>Strengths/ advantages of the Approach</w:t>
        </w:r>
        <w:r>
          <w:rPr>
            <w:noProof/>
            <w:webHidden/>
          </w:rPr>
          <w:tab/>
        </w:r>
        <w:r>
          <w:rPr>
            <w:noProof/>
            <w:webHidden/>
          </w:rPr>
          <w:fldChar w:fldCharType="begin"/>
        </w:r>
        <w:r>
          <w:rPr>
            <w:noProof/>
            <w:webHidden/>
          </w:rPr>
          <w:instrText xml:space="preserve"> PAGEREF _Toc457304462 \h </w:instrText>
        </w:r>
        <w:r>
          <w:rPr>
            <w:noProof/>
            <w:webHidden/>
          </w:rPr>
        </w:r>
        <w:r>
          <w:rPr>
            <w:noProof/>
            <w:webHidden/>
          </w:rPr>
          <w:fldChar w:fldCharType="separate"/>
        </w:r>
        <w:r w:rsidR="00292861">
          <w:rPr>
            <w:noProof/>
            <w:webHidden/>
          </w:rPr>
          <w:t>19</w:t>
        </w:r>
        <w:r>
          <w:rPr>
            <w:noProof/>
            <w:webHidden/>
          </w:rPr>
          <w:fldChar w:fldCharType="end"/>
        </w:r>
      </w:hyperlink>
    </w:p>
    <w:p w14:paraId="015D9AB8"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63" w:history="1">
        <w:r w:rsidRPr="00A27B87">
          <w:rPr>
            <w:rStyle w:val="Hyperlink"/>
            <w:rFonts w:cs="Arial"/>
            <w:noProof/>
          </w:rPr>
          <w:t>6.5</w:t>
        </w:r>
        <w:r>
          <w:rPr>
            <w:rFonts w:asciiTheme="minorHAnsi" w:eastAsiaTheme="minorEastAsia" w:hAnsiTheme="minorHAnsi" w:cstheme="minorBidi"/>
            <w:noProof/>
            <w:sz w:val="22"/>
            <w:szCs w:val="22"/>
            <w:lang w:val="en-US" w:eastAsia="en-US"/>
          </w:rPr>
          <w:tab/>
        </w:r>
        <w:r w:rsidRPr="00A27B87">
          <w:rPr>
            <w:rStyle w:val="Hyperlink"/>
            <w:noProof/>
          </w:rPr>
          <w:t>Weaknesses/ disadvantages of the Approach and ways of overcoming them</w:t>
        </w:r>
        <w:r>
          <w:rPr>
            <w:noProof/>
            <w:webHidden/>
          </w:rPr>
          <w:tab/>
        </w:r>
        <w:r>
          <w:rPr>
            <w:noProof/>
            <w:webHidden/>
          </w:rPr>
          <w:fldChar w:fldCharType="begin"/>
        </w:r>
        <w:r>
          <w:rPr>
            <w:noProof/>
            <w:webHidden/>
          </w:rPr>
          <w:instrText xml:space="preserve"> PAGEREF _Toc457304463 \h </w:instrText>
        </w:r>
        <w:r>
          <w:rPr>
            <w:noProof/>
            <w:webHidden/>
          </w:rPr>
        </w:r>
        <w:r>
          <w:rPr>
            <w:noProof/>
            <w:webHidden/>
          </w:rPr>
          <w:fldChar w:fldCharType="separate"/>
        </w:r>
        <w:r w:rsidR="00292861">
          <w:rPr>
            <w:noProof/>
            <w:webHidden/>
          </w:rPr>
          <w:t>19</w:t>
        </w:r>
        <w:r>
          <w:rPr>
            <w:noProof/>
            <w:webHidden/>
          </w:rPr>
          <w:fldChar w:fldCharType="end"/>
        </w:r>
      </w:hyperlink>
    </w:p>
    <w:p w14:paraId="7F0526A2" w14:textId="77777777" w:rsidR="000C47BF" w:rsidRDefault="000C47BF">
      <w:pPr>
        <w:pStyle w:val="TOC1"/>
        <w:rPr>
          <w:rFonts w:asciiTheme="minorHAnsi" w:eastAsiaTheme="minorEastAsia" w:hAnsiTheme="minorHAnsi" w:cstheme="minorBidi"/>
          <w:noProof/>
          <w:sz w:val="22"/>
          <w:szCs w:val="22"/>
          <w:lang w:val="en-US" w:eastAsia="en-US"/>
        </w:rPr>
      </w:pPr>
      <w:hyperlink w:anchor="_Toc457304464" w:history="1">
        <w:r w:rsidRPr="00A27B87">
          <w:rPr>
            <w:rStyle w:val="Hyperlink"/>
            <w:noProof/>
          </w:rPr>
          <w:t>7.</w:t>
        </w:r>
        <w:r>
          <w:rPr>
            <w:rFonts w:asciiTheme="minorHAnsi" w:eastAsiaTheme="minorEastAsia" w:hAnsiTheme="minorHAnsi" w:cstheme="minorBidi"/>
            <w:noProof/>
            <w:sz w:val="22"/>
            <w:szCs w:val="22"/>
            <w:lang w:val="en-US" w:eastAsia="en-US"/>
          </w:rPr>
          <w:tab/>
        </w:r>
        <w:r w:rsidRPr="00A27B87">
          <w:rPr>
            <w:rStyle w:val="Hyperlink"/>
            <w:noProof/>
          </w:rPr>
          <w:t>References and links</w:t>
        </w:r>
        <w:r>
          <w:rPr>
            <w:noProof/>
            <w:webHidden/>
          </w:rPr>
          <w:tab/>
        </w:r>
        <w:r>
          <w:rPr>
            <w:noProof/>
            <w:webHidden/>
          </w:rPr>
          <w:fldChar w:fldCharType="begin"/>
        </w:r>
        <w:r>
          <w:rPr>
            <w:noProof/>
            <w:webHidden/>
          </w:rPr>
          <w:instrText xml:space="preserve"> PAGEREF _Toc457304464 \h </w:instrText>
        </w:r>
        <w:r>
          <w:rPr>
            <w:noProof/>
            <w:webHidden/>
          </w:rPr>
        </w:r>
        <w:r>
          <w:rPr>
            <w:noProof/>
            <w:webHidden/>
          </w:rPr>
          <w:fldChar w:fldCharType="separate"/>
        </w:r>
        <w:r w:rsidR="00292861">
          <w:rPr>
            <w:noProof/>
            <w:webHidden/>
          </w:rPr>
          <w:t>20</w:t>
        </w:r>
        <w:r>
          <w:rPr>
            <w:noProof/>
            <w:webHidden/>
          </w:rPr>
          <w:fldChar w:fldCharType="end"/>
        </w:r>
      </w:hyperlink>
    </w:p>
    <w:p w14:paraId="03A811FD"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65" w:history="1">
        <w:r w:rsidRPr="00A27B87">
          <w:rPr>
            <w:rStyle w:val="Hyperlink"/>
            <w:rFonts w:cs="Arial"/>
            <w:noProof/>
          </w:rPr>
          <w:t>7.1</w:t>
        </w:r>
        <w:r>
          <w:rPr>
            <w:rFonts w:asciiTheme="minorHAnsi" w:eastAsiaTheme="minorEastAsia" w:hAnsiTheme="minorHAnsi" w:cstheme="minorBidi"/>
            <w:noProof/>
            <w:sz w:val="22"/>
            <w:szCs w:val="22"/>
            <w:lang w:val="en-US" w:eastAsia="en-US"/>
          </w:rPr>
          <w:tab/>
        </w:r>
        <w:r w:rsidRPr="00A27B87">
          <w:rPr>
            <w:rStyle w:val="Hyperlink"/>
            <w:noProof/>
          </w:rPr>
          <w:t>Methods/ sources of information</w:t>
        </w:r>
        <w:r>
          <w:rPr>
            <w:noProof/>
            <w:webHidden/>
          </w:rPr>
          <w:tab/>
        </w:r>
        <w:r>
          <w:rPr>
            <w:noProof/>
            <w:webHidden/>
          </w:rPr>
          <w:fldChar w:fldCharType="begin"/>
        </w:r>
        <w:r>
          <w:rPr>
            <w:noProof/>
            <w:webHidden/>
          </w:rPr>
          <w:instrText xml:space="preserve"> PAGEREF _Toc457304465 \h </w:instrText>
        </w:r>
        <w:r>
          <w:rPr>
            <w:noProof/>
            <w:webHidden/>
          </w:rPr>
        </w:r>
        <w:r>
          <w:rPr>
            <w:noProof/>
            <w:webHidden/>
          </w:rPr>
          <w:fldChar w:fldCharType="separate"/>
        </w:r>
        <w:r w:rsidR="00292861">
          <w:rPr>
            <w:noProof/>
            <w:webHidden/>
          </w:rPr>
          <w:t>20</w:t>
        </w:r>
        <w:r>
          <w:rPr>
            <w:noProof/>
            <w:webHidden/>
          </w:rPr>
          <w:fldChar w:fldCharType="end"/>
        </w:r>
      </w:hyperlink>
    </w:p>
    <w:p w14:paraId="61C6BC99"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66" w:history="1">
        <w:r w:rsidRPr="00A27B87">
          <w:rPr>
            <w:rStyle w:val="Hyperlink"/>
            <w:rFonts w:cs="Arial"/>
            <w:noProof/>
          </w:rPr>
          <w:t>7.2</w:t>
        </w:r>
        <w:r>
          <w:rPr>
            <w:rFonts w:asciiTheme="minorHAnsi" w:eastAsiaTheme="minorEastAsia" w:hAnsiTheme="minorHAnsi" w:cstheme="minorBidi"/>
            <w:noProof/>
            <w:sz w:val="22"/>
            <w:szCs w:val="22"/>
            <w:lang w:val="en-US" w:eastAsia="en-US"/>
          </w:rPr>
          <w:tab/>
        </w:r>
        <w:r w:rsidRPr="00A27B87">
          <w:rPr>
            <w:rStyle w:val="Hyperlink"/>
            <w:noProof/>
          </w:rPr>
          <w:t>References to available publications</w:t>
        </w:r>
        <w:r>
          <w:rPr>
            <w:noProof/>
            <w:webHidden/>
          </w:rPr>
          <w:tab/>
        </w:r>
        <w:r>
          <w:rPr>
            <w:noProof/>
            <w:webHidden/>
          </w:rPr>
          <w:fldChar w:fldCharType="begin"/>
        </w:r>
        <w:r>
          <w:rPr>
            <w:noProof/>
            <w:webHidden/>
          </w:rPr>
          <w:instrText xml:space="preserve"> PAGEREF _Toc457304466 \h </w:instrText>
        </w:r>
        <w:r>
          <w:rPr>
            <w:noProof/>
            <w:webHidden/>
          </w:rPr>
        </w:r>
        <w:r>
          <w:rPr>
            <w:noProof/>
            <w:webHidden/>
          </w:rPr>
          <w:fldChar w:fldCharType="separate"/>
        </w:r>
        <w:r w:rsidR="00292861">
          <w:rPr>
            <w:noProof/>
            <w:webHidden/>
          </w:rPr>
          <w:t>20</w:t>
        </w:r>
        <w:r>
          <w:rPr>
            <w:noProof/>
            <w:webHidden/>
          </w:rPr>
          <w:fldChar w:fldCharType="end"/>
        </w:r>
      </w:hyperlink>
    </w:p>
    <w:p w14:paraId="203E216F" w14:textId="77777777" w:rsidR="000C47BF" w:rsidRDefault="000C47BF">
      <w:pPr>
        <w:pStyle w:val="TOC2"/>
        <w:rPr>
          <w:rFonts w:asciiTheme="minorHAnsi" w:eastAsiaTheme="minorEastAsia" w:hAnsiTheme="minorHAnsi" w:cstheme="minorBidi"/>
          <w:noProof/>
          <w:sz w:val="22"/>
          <w:szCs w:val="22"/>
          <w:lang w:val="en-US" w:eastAsia="en-US"/>
        </w:rPr>
      </w:pPr>
      <w:hyperlink w:anchor="_Toc457304467" w:history="1">
        <w:r w:rsidRPr="00A27B87">
          <w:rPr>
            <w:rStyle w:val="Hyperlink"/>
            <w:rFonts w:cs="Arial"/>
            <w:noProof/>
          </w:rPr>
          <w:t>7.3</w:t>
        </w:r>
        <w:r>
          <w:rPr>
            <w:rFonts w:asciiTheme="minorHAnsi" w:eastAsiaTheme="minorEastAsia" w:hAnsiTheme="minorHAnsi" w:cstheme="minorBidi"/>
            <w:noProof/>
            <w:sz w:val="22"/>
            <w:szCs w:val="22"/>
            <w:lang w:val="en-US" w:eastAsia="en-US"/>
          </w:rPr>
          <w:tab/>
        </w:r>
        <w:r w:rsidRPr="00A27B87">
          <w:rPr>
            <w:rStyle w:val="Hyperlink"/>
            <w:noProof/>
          </w:rPr>
          <w:t>Links to relevant information which is available online</w:t>
        </w:r>
        <w:r>
          <w:rPr>
            <w:noProof/>
            <w:webHidden/>
          </w:rPr>
          <w:tab/>
        </w:r>
        <w:r>
          <w:rPr>
            <w:noProof/>
            <w:webHidden/>
          </w:rPr>
          <w:fldChar w:fldCharType="begin"/>
        </w:r>
        <w:r>
          <w:rPr>
            <w:noProof/>
            <w:webHidden/>
          </w:rPr>
          <w:instrText xml:space="preserve"> PAGEREF _Toc457304467 \h </w:instrText>
        </w:r>
        <w:r>
          <w:rPr>
            <w:noProof/>
            <w:webHidden/>
          </w:rPr>
        </w:r>
        <w:r>
          <w:rPr>
            <w:noProof/>
            <w:webHidden/>
          </w:rPr>
          <w:fldChar w:fldCharType="separate"/>
        </w:r>
        <w:r w:rsidR="00292861">
          <w:rPr>
            <w:noProof/>
            <w:webHidden/>
          </w:rPr>
          <w:t>20</w:t>
        </w:r>
        <w:r>
          <w:rPr>
            <w:noProof/>
            <w:webHidden/>
          </w:rPr>
          <w:fldChar w:fldCharType="end"/>
        </w:r>
      </w:hyperlink>
    </w:p>
    <w:p w14:paraId="72E92DE4" w14:textId="77777777" w:rsidR="00F27111" w:rsidRPr="0079113D" w:rsidRDefault="00C8332F">
      <w:pPr>
        <w:rPr>
          <w:b/>
          <w:sz w:val="36"/>
          <w:lang w:val="en-GB"/>
        </w:rPr>
      </w:pPr>
      <w:r w:rsidRPr="0079113D">
        <w:rPr>
          <w:b/>
          <w:sz w:val="36"/>
          <w:lang w:val="en-GB"/>
        </w:rPr>
        <w:fldChar w:fldCharType="end"/>
      </w:r>
    </w:p>
    <w:p w14:paraId="76927FC2" w14:textId="77777777" w:rsidR="00136E15" w:rsidRPr="0079113D" w:rsidRDefault="00136E15">
      <w:pPr>
        <w:rPr>
          <w:lang w:val="en-GB"/>
        </w:rPr>
      </w:pPr>
      <w:r w:rsidRPr="0079113D">
        <w:rPr>
          <w:lang w:val="en-GB"/>
        </w:rPr>
        <w:br w:type="page"/>
      </w:r>
    </w:p>
    <w:p w14:paraId="7FA6E160" w14:textId="77777777" w:rsidR="00326E80" w:rsidRPr="005E07FA" w:rsidRDefault="00326E80" w:rsidP="00326E80">
      <w:pPr>
        <w:tabs>
          <w:tab w:val="left" w:pos="1701"/>
        </w:tabs>
        <w:suppressAutoHyphens/>
        <w:ind w:left="1701" w:hanging="1701"/>
        <w:jc w:val="both"/>
        <w:rPr>
          <w:b/>
          <w:spacing w:val="-3"/>
          <w:sz w:val="18"/>
          <w:lang w:val="en-US"/>
        </w:rPr>
      </w:pPr>
      <w:bookmarkStart w:id="2" w:name="_Toc443548968"/>
      <w:bookmarkStart w:id="3" w:name="_Toc457304425"/>
    </w:p>
    <w:p w14:paraId="40211E6E" w14:textId="51DE76D2" w:rsidR="00326E80" w:rsidRPr="005E07FA" w:rsidRDefault="00326E80" w:rsidP="00326E80">
      <w:pPr>
        <w:tabs>
          <w:tab w:val="left" w:pos="1985"/>
        </w:tabs>
        <w:suppressAutoHyphens/>
        <w:ind w:left="1985" w:hanging="1985"/>
        <w:jc w:val="both"/>
        <w:rPr>
          <w:spacing w:val="-3"/>
          <w:sz w:val="18"/>
          <w:lang w:val="en-US"/>
        </w:rPr>
      </w:pPr>
      <w:r w:rsidRPr="005E07FA">
        <w:rPr>
          <w:b/>
          <w:spacing w:val="-3"/>
          <w:sz w:val="18"/>
          <w:lang w:val="en-US"/>
        </w:rPr>
        <w:t>Editors:</w:t>
      </w:r>
      <w:r w:rsidRPr="005E07FA">
        <w:rPr>
          <w:spacing w:val="-3"/>
          <w:sz w:val="18"/>
          <w:lang w:val="en-US"/>
        </w:rPr>
        <w:tab/>
        <w:t xml:space="preserve">Hanspeter Liniger, Gudrun Schwilch, Mats Gurtner, Rima Mekdaschi Studer, Christine Hauert, Godert van Lynden, Will Critchley, Renate Fleiner, Nicole Harari, </w:t>
      </w:r>
      <w:ins w:id="4" w:author="Eichenberger, Joana (CDE)" w:date="2026-07-08T16:47:00Z" w16du:dateUtc="2026-07-08T14:47:00Z">
        <w:r w:rsidR="00204336">
          <w:rPr>
            <w:spacing w:val="-3"/>
            <w:sz w:val="18"/>
            <w:lang w:val="en-US"/>
          </w:rPr>
          <w:t>Tatenda Lemann, Jonas Chastonais, Joana Eichenberger</w:t>
        </w:r>
        <w:r w:rsidR="00204336" w:rsidRPr="005E07FA">
          <w:rPr>
            <w:spacing w:val="-3"/>
            <w:sz w:val="18"/>
            <w:lang w:val="en-US"/>
          </w:rPr>
          <w:t xml:space="preserve"> </w:t>
        </w:r>
      </w:ins>
      <w:del w:id="5" w:author="Eichenberger, Joana (CDE)" w:date="2026-07-08T14:46:00Z" w16du:dateUtc="2026-07-08T12:46:00Z">
        <w:r w:rsidRPr="005E07FA" w:rsidDel="00F340CF">
          <w:rPr>
            <w:spacing w:val="-3"/>
            <w:sz w:val="18"/>
            <w:lang w:val="en-US"/>
          </w:rPr>
          <w:delText>Alexandra Gavilano, Nina Lauterburg</w:delText>
        </w:r>
      </w:del>
    </w:p>
    <w:p w14:paraId="519933DB" w14:textId="77777777" w:rsidR="00326E80" w:rsidRPr="005E07FA" w:rsidRDefault="00326E80" w:rsidP="00326E80">
      <w:pPr>
        <w:tabs>
          <w:tab w:val="left" w:pos="1985"/>
        </w:tabs>
        <w:suppressAutoHyphens/>
        <w:spacing w:before="120"/>
        <w:ind w:left="1985" w:hanging="1985"/>
        <w:rPr>
          <w:b/>
          <w:spacing w:val="-3"/>
          <w:sz w:val="18"/>
          <w:lang w:val="en-US"/>
        </w:rPr>
      </w:pPr>
      <w:r w:rsidRPr="005E07FA">
        <w:rPr>
          <w:b/>
          <w:spacing w:val="-3"/>
          <w:sz w:val="18"/>
          <w:lang w:val="en-US"/>
        </w:rPr>
        <w:t>Cartoons &amp; Figures:</w:t>
      </w:r>
      <w:r w:rsidRPr="005E07FA">
        <w:rPr>
          <w:b/>
          <w:spacing w:val="-3"/>
          <w:sz w:val="18"/>
          <w:lang w:val="en-US"/>
        </w:rPr>
        <w:tab/>
      </w:r>
      <w:r w:rsidRPr="005E07FA">
        <w:rPr>
          <w:bCs/>
          <w:spacing w:val="-3"/>
          <w:sz w:val="18"/>
          <w:lang w:val="en-US"/>
        </w:rPr>
        <w:t>Karl Herweg, Mats Gurtner</w:t>
      </w:r>
    </w:p>
    <w:p w14:paraId="7D6746DA" w14:textId="77777777" w:rsidR="00326E80" w:rsidRPr="005E07FA" w:rsidRDefault="00326E80" w:rsidP="00326E80">
      <w:pPr>
        <w:tabs>
          <w:tab w:val="left" w:pos="1985"/>
        </w:tabs>
        <w:suppressAutoHyphens/>
        <w:spacing w:before="120"/>
        <w:ind w:left="1985" w:hanging="1985"/>
        <w:rPr>
          <w:b/>
          <w:spacing w:val="-3"/>
          <w:sz w:val="18"/>
          <w:lang w:val="en-US"/>
        </w:rPr>
      </w:pPr>
      <w:r w:rsidRPr="005E07FA">
        <w:rPr>
          <w:b/>
          <w:spacing w:val="-3"/>
          <w:sz w:val="18"/>
          <w:lang w:val="en-US"/>
        </w:rPr>
        <w:t>Proofreading:</w:t>
      </w:r>
      <w:r w:rsidRPr="005E07FA">
        <w:rPr>
          <w:b/>
          <w:spacing w:val="-3"/>
          <w:sz w:val="18"/>
          <w:lang w:val="en-US"/>
        </w:rPr>
        <w:tab/>
      </w:r>
      <w:r w:rsidRPr="005E07FA">
        <w:rPr>
          <w:bCs/>
          <w:spacing w:val="-3"/>
          <w:sz w:val="18"/>
          <w:lang w:val="en-US"/>
        </w:rPr>
        <w:t>Ted Wachs, Marlène Thibault, Tina Hirschbuehl</w:t>
      </w:r>
    </w:p>
    <w:p w14:paraId="7E16016B" w14:textId="77777777" w:rsidR="00326E80" w:rsidRDefault="00326E80" w:rsidP="00326E80">
      <w:pPr>
        <w:tabs>
          <w:tab w:val="left" w:pos="1985"/>
        </w:tabs>
        <w:suppressAutoHyphens/>
        <w:spacing w:before="120"/>
        <w:ind w:left="1985" w:hanging="1985"/>
        <w:rPr>
          <w:bCs/>
          <w:spacing w:val="-3"/>
          <w:sz w:val="18"/>
          <w:lang w:val="en-US"/>
        </w:rPr>
      </w:pPr>
      <w:r w:rsidRPr="005E07FA">
        <w:rPr>
          <w:b/>
          <w:spacing w:val="-3"/>
          <w:sz w:val="18"/>
          <w:lang w:val="en-US"/>
        </w:rPr>
        <w:t>Layout:</w:t>
      </w:r>
      <w:r w:rsidRPr="005E07FA">
        <w:rPr>
          <w:b/>
          <w:spacing w:val="-3"/>
          <w:sz w:val="18"/>
          <w:lang w:val="en-US"/>
        </w:rPr>
        <w:tab/>
      </w:r>
      <w:r w:rsidRPr="005E07FA">
        <w:rPr>
          <w:bCs/>
          <w:spacing w:val="-3"/>
          <w:sz w:val="18"/>
          <w:lang w:val="en-US"/>
        </w:rPr>
        <w:t>Alexandra Gavilano, Mats Gurtner, Nina Lauterburg</w:t>
      </w:r>
    </w:p>
    <w:p w14:paraId="2D415930" w14:textId="77777777" w:rsidR="00326E80" w:rsidRPr="005E07FA" w:rsidRDefault="00326E80" w:rsidP="00326E80">
      <w:pPr>
        <w:tabs>
          <w:tab w:val="left" w:pos="1985"/>
        </w:tabs>
        <w:suppressAutoHyphens/>
        <w:spacing w:before="120"/>
        <w:ind w:left="1985" w:hanging="1985"/>
        <w:rPr>
          <w:b/>
          <w:spacing w:val="-3"/>
          <w:sz w:val="18"/>
          <w:lang w:val="en-US"/>
        </w:rPr>
      </w:pPr>
      <w:r w:rsidRPr="005E07FA">
        <w:rPr>
          <w:b/>
          <w:spacing w:val="-3"/>
          <w:sz w:val="18"/>
          <w:lang w:val="en-US"/>
        </w:rPr>
        <w:t>Coordination:</w:t>
      </w:r>
      <w:r w:rsidRPr="005E07FA">
        <w:rPr>
          <w:b/>
          <w:spacing w:val="-3"/>
          <w:sz w:val="18"/>
          <w:lang w:val="en-US"/>
        </w:rPr>
        <w:tab/>
      </w:r>
      <w:r w:rsidRPr="006867FF">
        <w:rPr>
          <w:bCs/>
          <w:spacing w:val="-3"/>
          <w:sz w:val="18"/>
          <w:lang w:val="en-US"/>
        </w:rPr>
        <w:t>WOCAT</w:t>
      </w:r>
      <w:r>
        <w:rPr>
          <w:b/>
          <w:spacing w:val="-3"/>
          <w:sz w:val="18"/>
          <w:lang w:val="en-US"/>
        </w:rPr>
        <w:t xml:space="preserve"> - </w:t>
      </w:r>
      <w:r w:rsidRPr="0083311B">
        <w:rPr>
          <w:bCs/>
          <w:spacing w:val="-3"/>
          <w:sz w:val="18"/>
          <w:lang w:val="en-US"/>
        </w:rPr>
        <w:t>World Overview of Conservation Approaches and Technologies</w:t>
      </w:r>
      <w:r w:rsidRPr="005E07FA">
        <w:rPr>
          <w:b/>
          <w:spacing w:val="-3"/>
          <w:sz w:val="18"/>
          <w:lang w:val="en-US"/>
        </w:rPr>
        <w:t xml:space="preserve"> </w:t>
      </w:r>
    </w:p>
    <w:p w14:paraId="3F074EE5" w14:textId="77777777" w:rsidR="00326E80" w:rsidRPr="005E07FA" w:rsidRDefault="00326E80" w:rsidP="00326E80">
      <w:pPr>
        <w:tabs>
          <w:tab w:val="left" w:pos="1985"/>
        </w:tabs>
        <w:suppressAutoHyphens/>
        <w:ind w:left="1985" w:hanging="1985"/>
        <w:rPr>
          <w:sz w:val="18"/>
          <w:lang w:val="en-US"/>
        </w:rPr>
      </w:pPr>
      <w:r w:rsidRPr="005E07FA">
        <w:rPr>
          <w:sz w:val="18"/>
          <w:lang w:val="en-US"/>
        </w:rPr>
        <w:tab/>
        <w:t xml:space="preserve">CDE - Centre for Development and Environment, Bern, Switzerland; </w:t>
      </w:r>
    </w:p>
    <w:p w14:paraId="166A7379" w14:textId="77777777" w:rsidR="00326E80" w:rsidRPr="005E07FA" w:rsidRDefault="00326E80" w:rsidP="00326E80">
      <w:pPr>
        <w:tabs>
          <w:tab w:val="left" w:pos="1985"/>
        </w:tabs>
        <w:suppressAutoHyphens/>
        <w:spacing w:before="120"/>
        <w:ind w:left="1985" w:hanging="1985"/>
        <w:rPr>
          <w:sz w:val="18"/>
          <w:lang w:val="en-US"/>
        </w:rPr>
      </w:pPr>
      <w:r w:rsidRPr="005E07FA">
        <w:rPr>
          <w:b/>
          <w:sz w:val="18"/>
          <w:lang w:val="en-US"/>
        </w:rPr>
        <w:t>Consortium Partners:</w:t>
      </w:r>
      <w:r w:rsidRPr="005E07FA">
        <w:rPr>
          <w:sz w:val="18"/>
          <w:lang w:val="en-US"/>
        </w:rPr>
        <w:t xml:space="preserve"> </w:t>
      </w:r>
      <w:r>
        <w:rPr>
          <w:sz w:val="18"/>
          <w:lang w:val="en-US"/>
        </w:rPr>
        <w:tab/>
      </w:r>
      <w:r w:rsidRPr="005E07FA">
        <w:rPr>
          <w:sz w:val="18"/>
          <w:lang w:val="en-US"/>
        </w:rPr>
        <w:t>ICARDA, SDC, FAO, CDE, ISRIC, CIAT, ICIMOD, GIZ</w:t>
      </w:r>
    </w:p>
    <w:p w14:paraId="0CDC98FD" w14:textId="77777777" w:rsidR="00326E80" w:rsidRDefault="00326E80" w:rsidP="00326E80">
      <w:pPr>
        <w:tabs>
          <w:tab w:val="left" w:pos="1985"/>
        </w:tabs>
        <w:suppressAutoHyphens/>
        <w:spacing w:before="120"/>
        <w:ind w:left="1985" w:hanging="1985"/>
        <w:rPr>
          <w:lang w:val="en-US"/>
        </w:rPr>
      </w:pPr>
      <w:r w:rsidRPr="005E07FA">
        <w:rPr>
          <w:b/>
          <w:spacing w:val="-3"/>
          <w:sz w:val="18"/>
          <w:lang w:val="en-US"/>
        </w:rPr>
        <w:t>Contact address:</w:t>
      </w:r>
      <w:r w:rsidRPr="005E07FA">
        <w:rPr>
          <w:b/>
          <w:spacing w:val="-3"/>
          <w:sz w:val="18"/>
          <w:lang w:val="en-US"/>
        </w:rPr>
        <w:tab/>
        <w:t xml:space="preserve">WOCAT, CDE, Mittelstrasse 43, 3012 Bern, Switzerland, </w:t>
      </w:r>
      <w:r w:rsidRPr="005E07FA">
        <w:rPr>
          <w:b/>
          <w:spacing w:val="-3"/>
          <w:sz w:val="18"/>
          <w:lang w:val="en-US"/>
        </w:rPr>
        <w:br/>
      </w:r>
      <w:r w:rsidRPr="000C79AC">
        <w:rPr>
          <w:spacing w:val="-3"/>
          <w:sz w:val="18"/>
          <w:lang w:val="en-US"/>
        </w:rPr>
        <w:t>Tel.: +41 31 631 88 22</w:t>
      </w:r>
      <w:r w:rsidRPr="005E07FA">
        <w:rPr>
          <w:spacing w:val="-3"/>
          <w:sz w:val="18"/>
          <w:lang w:val="en-US"/>
        </w:rPr>
        <w:t xml:space="preserve">, e-mail: </w:t>
      </w:r>
      <w:bookmarkStart w:id="6" w:name="_Hlt436637893"/>
      <w:r w:rsidRPr="005E07FA">
        <w:rPr>
          <w:spacing w:val="-3"/>
          <w:sz w:val="18"/>
          <w:lang w:val="en-US"/>
        </w:rPr>
        <w:fldChar w:fldCharType="begin"/>
      </w:r>
      <w:r w:rsidRPr="005E07FA">
        <w:rPr>
          <w:spacing w:val="-3"/>
          <w:sz w:val="18"/>
          <w:lang w:val="en-US"/>
        </w:rPr>
        <w:instrText>HYPERLINK "mailto:wocat.cde@unibe.ch"</w:instrText>
      </w:r>
      <w:r w:rsidRPr="005E07FA">
        <w:rPr>
          <w:spacing w:val="-3"/>
          <w:sz w:val="18"/>
          <w:lang w:val="en-US"/>
        </w:rPr>
      </w:r>
      <w:r w:rsidRPr="005E07FA">
        <w:rPr>
          <w:spacing w:val="-3"/>
          <w:sz w:val="18"/>
          <w:lang w:val="en-US"/>
        </w:rPr>
        <w:fldChar w:fldCharType="separate"/>
      </w:r>
      <w:r w:rsidRPr="005E07FA">
        <w:rPr>
          <w:rStyle w:val="Hyperlink"/>
          <w:spacing w:val="-3"/>
          <w:sz w:val="18"/>
          <w:lang w:val="en-US"/>
        </w:rPr>
        <w:t>wocat.cde@</w:t>
      </w:r>
      <w:bookmarkEnd w:id="6"/>
      <w:r w:rsidRPr="005E07FA">
        <w:rPr>
          <w:rStyle w:val="Hyperlink"/>
          <w:spacing w:val="-3"/>
          <w:sz w:val="18"/>
          <w:lang w:val="en-US"/>
        </w:rPr>
        <w:t>unibe.ch</w:t>
      </w:r>
      <w:r w:rsidRPr="005E07FA">
        <w:rPr>
          <w:spacing w:val="-3"/>
          <w:sz w:val="18"/>
          <w:lang w:val="en-US"/>
        </w:rPr>
        <w:fldChar w:fldCharType="end"/>
      </w:r>
      <w:r w:rsidRPr="005E07FA">
        <w:rPr>
          <w:spacing w:val="-3"/>
          <w:sz w:val="18"/>
          <w:lang w:val="en-US"/>
        </w:rPr>
        <w:t xml:space="preserve">, </w:t>
      </w:r>
      <w:r>
        <w:fldChar w:fldCharType="begin"/>
      </w:r>
      <w:r w:rsidRPr="00F340CF">
        <w:rPr>
          <w:lang w:val="en-US"/>
          <w:rPrChange w:id="7" w:author="Eichenberger, Joana (CDE)" w:date="2026-07-08T14:45:00Z" w16du:dateUtc="2026-07-08T12:45:00Z">
            <w:rPr/>
          </w:rPrChange>
        </w:rPr>
        <w:instrText>HYPERLINK "http://www.wocat.net"</w:instrText>
      </w:r>
      <w:r>
        <w:fldChar w:fldCharType="separate"/>
      </w:r>
      <w:r w:rsidRPr="00383876">
        <w:rPr>
          <w:rStyle w:val="Hyperlink"/>
          <w:spacing w:val="-3"/>
          <w:sz w:val="18"/>
          <w:lang w:val="en-US"/>
        </w:rPr>
        <w:t>http://www.wocat.net</w:t>
      </w:r>
      <w:r>
        <w:fldChar w:fldCharType="end"/>
      </w:r>
    </w:p>
    <w:p w14:paraId="05E5E5F3" w14:textId="7CE95114" w:rsidR="00326E80" w:rsidRPr="00383876" w:rsidRDefault="00326E80" w:rsidP="00326E80">
      <w:pPr>
        <w:tabs>
          <w:tab w:val="left" w:pos="1985"/>
        </w:tabs>
        <w:suppressAutoHyphens/>
        <w:spacing w:before="120"/>
        <w:ind w:left="1985" w:hanging="1985"/>
        <w:rPr>
          <w:bCs/>
          <w:lang w:val="en-US"/>
        </w:rPr>
      </w:pPr>
      <w:r w:rsidRPr="00383876">
        <w:rPr>
          <w:b/>
          <w:spacing w:val="-3"/>
          <w:sz w:val="18"/>
          <w:lang w:val="en-US"/>
        </w:rPr>
        <w:t>DOI:</w:t>
      </w:r>
      <w:r w:rsidR="00383876">
        <w:rPr>
          <w:b/>
          <w:spacing w:val="-3"/>
          <w:sz w:val="18"/>
          <w:lang w:val="en-US"/>
        </w:rPr>
        <w:tab/>
      </w:r>
      <w:r w:rsidR="00140154">
        <w:fldChar w:fldCharType="begin"/>
      </w:r>
      <w:r w:rsidR="00140154" w:rsidRPr="00F340CF">
        <w:rPr>
          <w:lang w:val="en-US"/>
          <w:rPrChange w:id="8" w:author="Eichenberger, Joana (CDE)" w:date="2026-07-08T14:45:00Z" w16du:dateUtc="2026-07-08T12:45:00Z">
            <w:rPr/>
          </w:rPrChange>
        </w:rPr>
        <w:instrText>HYPERLINK "https://doi.org/10.48620/98477"</w:instrText>
      </w:r>
      <w:r w:rsidR="00140154">
        <w:fldChar w:fldCharType="separate"/>
      </w:r>
      <w:r w:rsidR="00140154" w:rsidRPr="00A01988">
        <w:rPr>
          <w:rStyle w:val="Hyperlink"/>
          <w:bCs/>
          <w:spacing w:val="-3"/>
          <w:sz w:val="18"/>
          <w:lang w:val="en-US"/>
        </w:rPr>
        <w:t>https://doi.org/10.48620/98477</w:t>
      </w:r>
      <w:r w:rsidR="00140154">
        <w:fldChar w:fldCharType="end"/>
      </w:r>
      <w:r w:rsidR="00140154" w:rsidRPr="00A01988">
        <w:rPr>
          <w:bCs/>
          <w:spacing w:val="-3"/>
          <w:sz w:val="18"/>
          <w:lang w:val="en-US"/>
        </w:rPr>
        <w:t xml:space="preserve"> </w:t>
      </w:r>
    </w:p>
    <w:p w14:paraId="5FB34C0E" w14:textId="6683FCB2" w:rsidR="00326E80" w:rsidRDefault="00326E80" w:rsidP="00326E80">
      <w:pPr>
        <w:tabs>
          <w:tab w:val="left" w:pos="1985"/>
        </w:tabs>
        <w:suppressAutoHyphens/>
        <w:spacing w:before="120"/>
        <w:ind w:left="1985" w:hanging="1985"/>
        <w:rPr>
          <w:bCs/>
          <w:i/>
          <w:iCs/>
          <w:spacing w:val="-3"/>
          <w:sz w:val="18"/>
          <w:lang w:val="en-US"/>
        </w:rPr>
      </w:pPr>
      <w:r w:rsidRPr="00383876">
        <w:rPr>
          <w:b/>
          <w:spacing w:val="-3"/>
          <w:sz w:val="18"/>
          <w:lang w:val="en-US"/>
        </w:rPr>
        <w:t>Suggested citation:</w:t>
      </w:r>
      <w:r w:rsidRPr="00383876">
        <w:rPr>
          <w:b/>
          <w:spacing w:val="-3"/>
          <w:sz w:val="18"/>
          <w:lang w:val="en-US"/>
        </w:rPr>
        <w:tab/>
      </w:r>
      <w:r w:rsidRPr="00383876">
        <w:rPr>
          <w:bCs/>
          <w:i/>
          <w:iCs/>
          <w:spacing w:val="-3"/>
          <w:sz w:val="18"/>
          <w:lang w:val="en-US"/>
        </w:rPr>
        <w:t xml:space="preserve">WOCAT </w:t>
      </w:r>
      <w:ins w:id="9" w:author="Eichenberger, Joana (CDE)" w:date="2026-07-08T14:48:00Z" w16du:dateUtc="2026-07-08T12:48:00Z">
        <w:r w:rsidR="00F340CF">
          <w:rPr>
            <w:bCs/>
            <w:i/>
            <w:iCs/>
            <w:spacing w:val="-3"/>
            <w:sz w:val="18"/>
            <w:lang w:val="en-US"/>
          </w:rPr>
          <w:t xml:space="preserve">Secretariat </w:t>
        </w:r>
      </w:ins>
      <w:r w:rsidRPr="00383876">
        <w:rPr>
          <w:bCs/>
          <w:i/>
          <w:iCs/>
          <w:spacing w:val="-3"/>
          <w:sz w:val="18"/>
          <w:lang w:val="en-US"/>
        </w:rPr>
        <w:t>(2016)</w:t>
      </w:r>
      <w:ins w:id="10" w:author="Eichenberger, Joana (CDE)" w:date="2026-07-09T16:55:00Z" w16du:dateUtc="2026-07-09T14:55:00Z">
        <w:r w:rsidR="00DC63A2">
          <w:rPr>
            <w:bCs/>
            <w:i/>
            <w:iCs/>
            <w:spacing w:val="-3"/>
            <w:sz w:val="18"/>
            <w:lang w:val="en-US"/>
          </w:rPr>
          <w:t>.</w:t>
        </w:r>
      </w:ins>
      <w:r w:rsidRPr="00383876">
        <w:rPr>
          <w:bCs/>
          <w:i/>
          <w:iCs/>
          <w:spacing w:val="-3"/>
          <w:sz w:val="18"/>
          <w:lang w:val="en-US"/>
        </w:rPr>
        <w:t xml:space="preserve"> Questionnaire on Sustainable Land Management (SLM) Approaches. </w:t>
      </w:r>
      <w:r w:rsidRPr="005E07FA">
        <w:rPr>
          <w:bCs/>
          <w:i/>
          <w:iCs/>
          <w:spacing w:val="-3"/>
          <w:sz w:val="18"/>
          <w:lang w:val="en-US"/>
        </w:rPr>
        <w:t>WOCAT &amp; Centre for Development and Environment (CDE), University of Bern, Switzerland.</w:t>
      </w:r>
    </w:p>
    <w:p w14:paraId="7C799870" w14:textId="77777777" w:rsidR="00326E80" w:rsidRDefault="00326E80" w:rsidP="00326E80">
      <w:pPr>
        <w:tabs>
          <w:tab w:val="left" w:pos="1985"/>
        </w:tabs>
        <w:suppressAutoHyphens/>
        <w:spacing w:before="120"/>
        <w:rPr>
          <w:lang w:val="en-US"/>
        </w:rPr>
      </w:pPr>
    </w:p>
    <w:p w14:paraId="5FD9FB58" w14:textId="77777777" w:rsidR="00326E80" w:rsidRDefault="00326E80" w:rsidP="00326E80">
      <w:pPr>
        <w:tabs>
          <w:tab w:val="left" w:pos="1985"/>
        </w:tabs>
        <w:suppressAutoHyphens/>
        <w:spacing w:before="120"/>
        <w:rPr>
          <w:lang w:val="en-US"/>
        </w:rPr>
      </w:pPr>
    </w:p>
    <w:p w14:paraId="488C4625" w14:textId="77777777" w:rsidR="00326E80" w:rsidRDefault="00326E80" w:rsidP="00326E80">
      <w:pPr>
        <w:tabs>
          <w:tab w:val="left" w:pos="1985"/>
        </w:tabs>
        <w:suppressAutoHyphens/>
        <w:spacing w:before="120"/>
        <w:rPr>
          <w:lang w:val="en-US"/>
        </w:rPr>
      </w:pPr>
    </w:p>
    <w:p w14:paraId="486BD7DA" w14:textId="77777777" w:rsidR="00326E80" w:rsidRDefault="00326E80" w:rsidP="00326E80">
      <w:pPr>
        <w:tabs>
          <w:tab w:val="left" w:pos="1985"/>
        </w:tabs>
        <w:suppressAutoHyphens/>
        <w:spacing w:before="120"/>
        <w:rPr>
          <w:lang w:val="en-US"/>
        </w:rPr>
      </w:pPr>
    </w:p>
    <w:p w14:paraId="6C449AF0" w14:textId="77777777" w:rsidR="00326E80" w:rsidRDefault="00326E80" w:rsidP="00326E80">
      <w:pPr>
        <w:tabs>
          <w:tab w:val="left" w:pos="1985"/>
        </w:tabs>
        <w:suppressAutoHyphens/>
        <w:spacing w:before="120"/>
        <w:rPr>
          <w:lang w:val="en-US"/>
        </w:rPr>
      </w:pPr>
    </w:p>
    <w:p w14:paraId="1EF8D3BD" w14:textId="77777777" w:rsidR="00326E80" w:rsidRDefault="00326E80" w:rsidP="00326E80">
      <w:pPr>
        <w:tabs>
          <w:tab w:val="left" w:pos="1985"/>
        </w:tabs>
        <w:suppressAutoHyphens/>
        <w:spacing w:before="120"/>
        <w:rPr>
          <w:lang w:val="en-US"/>
        </w:rPr>
      </w:pPr>
    </w:p>
    <w:p w14:paraId="4ADFB886" w14:textId="77777777" w:rsidR="00326E80" w:rsidRDefault="00326E80" w:rsidP="00326E80">
      <w:pPr>
        <w:tabs>
          <w:tab w:val="left" w:pos="1985"/>
        </w:tabs>
        <w:suppressAutoHyphens/>
        <w:spacing w:before="120"/>
        <w:rPr>
          <w:lang w:val="en-US"/>
        </w:rPr>
      </w:pPr>
    </w:p>
    <w:p w14:paraId="03B6D5BC" w14:textId="77777777" w:rsidR="00326E80" w:rsidRDefault="00326E80" w:rsidP="00326E80">
      <w:pPr>
        <w:tabs>
          <w:tab w:val="left" w:pos="1985"/>
        </w:tabs>
        <w:suppressAutoHyphens/>
        <w:spacing w:before="120"/>
        <w:rPr>
          <w:lang w:val="en-US"/>
        </w:rPr>
      </w:pPr>
    </w:p>
    <w:p w14:paraId="183233BD" w14:textId="77777777" w:rsidR="00326E80" w:rsidRDefault="00326E80" w:rsidP="00326E80">
      <w:pPr>
        <w:tabs>
          <w:tab w:val="left" w:pos="1985"/>
        </w:tabs>
        <w:suppressAutoHyphens/>
        <w:spacing w:before="120"/>
        <w:rPr>
          <w:lang w:val="en-US"/>
        </w:rPr>
      </w:pPr>
    </w:p>
    <w:p w14:paraId="58F7941A" w14:textId="77777777" w:rsidR="00326E80" w:rsidRDefault="00326E80" w:rsidP="00326E80">
      <w:pPr>
        <w:tabs>
          <w:tab w:val="left" w:pos="1985"/>
        </w:tabs>
        <w:suppressAutoHyphens/>
        <w:spacing w:before="120"/>
        <w:rPr>
          <w:lang w:val="en-US"/>
        </w:rPr>
      </w:pPr>
    </w:p>
    <w:p w14:paraId="2CF99D5C" w14:textId="77777777" w:rsidR="00326E80" w:rsidRDefault="00326E80" w:rsidP="00326E80">
      <w:pPr>
        <w:tabs>
          <w:tab w:val="left" w:pos="1985"/>
        </w:tabs>
        <w:suppressAutoHyphens/>
        <w:spacing w:before="120"/>
        <w:rPr>
          <w:lang w:val="en-US"/>
        </w:rPr>
      </w:pPr>
    </w:p>
    <w:p w14:paraId="7F16AC2F" w14:textId="77777777" w:rsidR="00326E80" w:rsidRDefault="00326E80" w:rsidP="00326E80">
      <w:pPr>
        <w:tabs>
          <w:tab w:val="left" w:pos="1985"/>
        </w:tabs>
        <w:suppressAutoHyphens/>
        <w:spacing w:before="120"/>
        <w:rPr>
          <w:lang w:val="en-US"/>
        </w:rPr>
      </w:pPr>
    </w:p>
    <w:p w14:paraId="23D87825" w14:textId="77777777" w:rsidR="00326E80" w:rsidRDefault="00326E80" w:rsidP="00326E80">
      <w:pPr>
        <w:tabs>
          <w:tab w:val="left" w:pos="1985"/>
        </w:tabs>
        <w:suppressAutoHyphens/>
        <w:spacing w:before="120"/>
        <w:rPr>
          <w:lang w:val="en-US"/>
        </w:rPr>
      </w:pPr>
    </w:p>
    <w:p w14:paraId="4285DAAA" w14:textId="77777777" w:rsidR="00326E80" w:rsidRDefault="00326E80" w:rsidP="00326E80">
      <w:pPr>
        <w:tabs>
          <w:tab w:val="left" w:pos="1985"/>
        </w:tabs>
        <w:suppressAutoHyphens/>
        <w:spacing w:before="120"/>
        <w:rPr>
          <w:lang w:val="en-US"/>
        </w:rPr>
      </w:pPr>
    </w:p>
    <w:p w14:paraId="24228094" w14:textId="77777777" w:rsidR="00326E80" w:rsidRDefault="00326E80" w:rsidP="00326E80">
      <w:pPr>
        <w:tabs>
          <w:tab w:val="left" w:pos="1985"/>
        </w:tabs>
        <w:suppressAutoHyphens/>
        <w:spacing w:before="120"/>
        <w:rPr>
          <w:lang w:val="en-US"/>
        </w:rPr>
      </w:pPr>
    </w:p>
    <w:p w14:paraId="5AAB78EB" w14:textId="77777777" w:rsidR="00326E80" w:rsidRDefault="00326E80" w:rsidP="00326E80">
      <w:pPr>
        <w:tabs>
          <w:tab w:val="left" w:pos="1985"/>
        </w:tabs>
        <w:suppressAutoHyphens/>
        <w:spacing w:before="120"/>
        <w:rPr>
          <w:lang w:val="en-US"/>
        </w:rPr>
      </w:pPr>
    </w:p>
    <w:p w14:paraId="7F4AB053" w14:textId="77777777" w:rsidR="00326E80" w:rsidRDefault="00326E80" w:rsidP="00326E80">
      <w:pPr>
        <w:tabs>
          <w:tab w:val="left" w:pos="1985"/>
        </w:tabs>
        <w:suppressAutoHyphens/>
        <w:spacing w:before="120"/>
        <w:rPr>
          <w:lang w:val="en-US"/>
        </w:rPr>
      </w:pPr>
    </w:p>
    <w:p w14:paraId="6F5B6200" w14:textId="77777777" w:rsidR="00326E80" w:rsidRDefault="00326E80" w:rsidP="00326E80">
      <w:pPr>
        <w:tabs>
          <w:tab w:val="left" w:pos="1985"/>
        </w:tabs>
        <w:suppressAutoHyphens/>
        <w:spacing w:before="120"/>
        <w:rPr>
          <w:lang w:val="en-US"/>
        </w:rPr>
      </w:pPr>
    </w:p>
    <w:p w14:paraId="1FCB91F6" w14:textId="77777777" w:rsidR="00326E80" w:rsidRDefault="00326E80" w:rsidP="00326E80">
      <w:pPr>
        <w:tabs>
          <w:tab w:val="left" w:pos="1985"/>
        </w:tabs>
        <w:suppressAutoHyphens/>
        <w:spacing w:before="120"/>
        <w:rPr>
          <w:lang w:val="en-US"/>
        </w:rPr>
      </w:pPr>
    </w:p>
    <w:p w14:paraId="5FAB5CDD" w14:textId="77777777" w:rsidR="00326E80" w:rsidRDefault="00326E80" w:rsidP="00326E80">
      <w:pPr>
        <w:tabs>
          <w:tab w:val="left" w:pos="1985"/>
        </w:tabs>
        <w:suppressAutoHyphens/>
        <w:spacing w:before="120"/>
        <w:rPr>
          <w:lang w:val="en-US"/>
        </w:rPr>
      </w:pPr>
    </w:p>
    <w:p w14:paraId="4C166399" w14:textId="77777777" w:rsidR="00326E80" w:rsidRDefault="00326E80" w:rsidP="00326E80">
      <w:pPr>
        <w:tabs>
          <w:tab w:val="left" w:pos="1985"/>
        </w:tabs>
        <w:suppressAutoHyphens/>
        <w:spacing w:before="120"/>
        <w:rPr>
          <w:lang w:val="en-US"/>
        </w:rPr>
      </w:pPr>
    </w:p>
    <w:p w14:paraId="11F7D235" w14:textId="77777777" w:rsidR="00326E80" w:rsidRDefault="00326E80" w:rsidP="00326E80">
      <w:pPr>
        <w:tabs>
          <w:tab w:val="left" w:pos="1985"/>
        </w:tabs>
        <w:suppressAutoHyphens/>
        <w:spacing w:before="120"/>
        <w:rPr>
          <w:lang w:val="en-US"/>
        </w:rPr>
      </w:pPr>
    </w:p>
    <w:p w14:paraId="6B47E4C3" w14:textId="77777777" w:rsidR="00326E80" w:rsidRDefault="00326E80" w:rsidP="00326E80">
      <w:pPr>
        <w:tabs>
          <w:tab w:val="left" w:pos="1985"/>
        </w:tabs>
        <w:suppressAutoHyphens/>
        <w:spacing w:before="120"/>
        <w:rPr>
          <w:lang w:val="en-US"/>
        </w:rPr>
      </w:pPr>
    </w:p>
    <w:p w14:paraId="401FFECE" w14:textId="77777777" w:rsidR="00326E80" w:rsidRDefault="00326E80" w:rsidP="00326E80">
      <w:pPr>
        <w:tabs>
          <w:tab w:val="left" w:pos="1985"/>
        </w:tabs>
        <w:suppressAutoHyphens/>
        <w:spacing w:before="120"/>
        <w:rPr>
          <w:lang w:val="en-US"/>
        </w:rPr>
      </w:pPr>
    </w:p>
    <w:p w14:paraId="267F0951" w14:textId="77777777" w:rsidR="00326E80" w:rsidRDefault="00326E80" w:rsidP="00326E80">
      <w:pPr>
        <w:tabs>
          <w:tab w:val="left" w:pos="1985"/>
        </w:tabs>
        <w:suppressAutoHyphens/>
        <w:spacing w:before="120"/>
        <w:rPr>
          <w:lang w:val="en-US"/>
        </w:rPr>
      </w:pPr>
    </w:p>
    <w:p w14:paraId="72953227" w14:textId="3535F1E5" w:rsidR="00326E80" w:rsidDel="00DC63A2" w:rsidRDefault="00326E80" w:rsidP="00326E80">
      <w:pPr>
        <w:tabs>
          <w:tab w:val="left" w:pos="1985"/>
        </w:tabs>
        <w:suppressAutoHyphens/>
        <w:spacing w:before="120"/>
        <w:rPr>
          <w:del w:id="11" w:author="Eichenberger, Joana (CDE)" w:date="2026-07-09T16:55:00Z" w16du:dateUtc="2026-07-09T14:55:00Z"/>
          <w:lang w:val="en-US"/>
        </w:rPr>
      </w:pPr>
    </w:p>
    <w:p w14:paraId="417BFCCC" w14:textId="77777777" w:rsidR="00383876" w:rsidRDefault="00383876" w:rsidP="00326E80">
      <w:pPr>
        <w:tabs>
          <w:tab w:val="left" w:pos="1985"/>
        </w:tabs>
        <w:suppressAutoHyphens/>
        <w:spacing w:before="120"/>
        <w:rPr>
          <w:lang w:val="en-US"/>
        </w:rPr>
      </w:pPr>
    </w:p>
    <w:p w14:paraId="655A5EA2" w14:textId="77777777" w:rsidR="00383876" w:rsidRPr="005E07FA" w:rsidRDefault="00383876" w:rsidP="00326E80">
      <w:pPr>
        <w:tabs>
          <w:tab w:val="left" w:pos="1985"/>
        </w:tabs>
        <w:suppressAutoHyphens/>
        <w:spacing w:before="120"/>
        <w:rPr>
          <w:lang w:val="en-US"/>
        </w:rPr>
      </w:pPr>
    </w:p>
    <w:p w14:paraId="60B1F82E" w14:textId="43D7C8A3" w:rsidR="00326E80" w:rsidRPr="0083311B" w:rsidRDefault="00326E80" w:rsidP="00326E80">
      <w:pPr>
        <w:tabs>
          <w:tab w:val="left" w:pos="1985"/>
        </w:tabs>
        <w:suppressAutoHyphens/>
        <w:spacing w:before="120"/>
        <w:ind w:left="1985" w:hanging="1985"/>
        <w:rPr>
          <w:bCs/>
          <w:spacing w:val="-3"/>
          <w:sz w:val="18"/>
          <w:lang w:val="en-US"/>
        </w:rPr>
      </w:pPr>
      <w:r w:rsidRPr="0083311B">
        <w:rPr>
          <w:bCs/>
          <w:spacing w:val="-3"/>
          <w:sz w:val="18"/>
          <w:lang w:val="en-US"/>
        </w:rPr>
        <w:t xml:space="preserve">Copyright </w:t>
      </w:r>
      <w:r w:rsidRPr="0083311B">
        <w:rPr>
          <w:bCs/>
          <w:spacing w:val="-3"/>
          <w:sz w:val="18"/>
          <w:lang w:val="en-US"/>
        </w:rPr>
        <w:sym w:font="Symbol" w:char="F0E3"/>
      </w:r>
      <w:r w:rsidRPr="0083311B">
        <w:rPr>
          <w:bCs/>
          <w:spacing w:val="-3"/>
          <w:sz w:val="18"/>
          <w:lang w:val="en-US"/>
        </w:rPr>
        <w:t xml:space="preserve"> 201</w:t>
      </w:r>
      <w:r>
        <w:rPr>
          <w:bCs/>
          <w:spacing w:val="-3"/>
          <w:sz w:val="18"/>
          <w:lang w:val="en-US"/>
        </w:rPr>
        <w:t xml:space="preserve">6 </w:t>
      </w:r>
      <w:r w:rsidRPr="0083311B">
        <w:rPr>
          <w:bCs/>
          <w:spacing w:val="-3"/>
          <w:sz w:val="18"/>
          <w:lang w:val="en-US"/>
        </w:rPr>
        <w:t>WOCAT</w:t>
      </w:r>
    </w:p>
    <w:p w14:paraId="11763A4A" w14:textId="4838EB9B" w:rsidR="00326E80" w:rsidRDefault="00326E80" w:rsidP="00326E80">
      <w:pPr>
        <w:rPr>
          <w:b/>
          <w:sz w:val="28"/>
          <w:lang w:val="en-GB"/>
        </w:rPr>
      </w:pPr>
      <w:r w:rsidRPr="005E07FA">
        <w:rPr>
          <w:noProof/>
          <w:lang w:val="en-US"/>
        </w:rPr>
        <w:drawing>
          <wp:anchor distT="0" distB="0" distL="114300" distR="114300" simplePos="0" relativeHeight="252992512" behindDoc="0" locked="0" layoutInCell="1" allowOverlap="1" wp14:anchorId="37D42B34" wp14:editId="618A4DC5">
            <wp:simplePos x="0" y="0"/>
            <wp:positionH relativeFrom="margin">
              <wp:align>left</wp:align>
            </wp:positionH>
            <wp:positionV relativeFrom="paragraph">
              <wp:posOffset>90170</wp:posOffset>
            </wp:positionV>
            <wp:extent cx="733425" cy="219753"/>
            <wp:effectExtent l="0" t="0" r="0" b="8890"/>
            <wp:wrapThrough wrapText="bothSides">
              <wp:wrapPolygon edited="0">
                <wp:start x="0" y="0"/>
                <wp:lineTo x="0" y="20601"/>
                <wp:lineTo x="20758" y="20601"/>
                <wp:lineTo x="20758" y="0"/>
                <wp:lineTo x="0" y="0"/>
              </wp:wrapPolygon>
            </wp:wrapThrough>
            <wp:docPr id="175049834" name="Picture 1"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 ist Creative Common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630" b="28042"/>
                    <a:stretch>
                      <a:fillRect/>
                    </a:stretch>
                  </pic:blipFill>
                  <pic:spPr bwMode="auto">
                    <a:xfrm>
                      <a:off x="0" y="0"/>
                      <a:ext cx="733425" cy="219753"/>
                    </a:xfrm>
                    <a:prstGeom prst="rect">
                      <a:avLst/>
                    </a:prstGeom>
                    <a:noFill/>
                    <a:ln>
                      <a:noFill/>
                    </a:ln>
                    <a:extLst>
                      <a:ext uri="{53640926-AAD7-44D8-BBD7-CCE9431645EC}">
                        <a14:shadowObscured xmlns:a14="http://schemas.microsoft.com/office/drawing/2010/main"/>
                      </a:ext>
                    </a:extLst>
                  </pic:spPr>
                </pic:pic>
              </a:graphicData>
            </a:graphic>
          </wp:anchor>
        </w:drawing>
      </w:r>
      <w:r w:rsidRPr="005E07FA">
        <w:rPr>
          <w:bCs/>
          <w:spacing w:val="-3"/>
          <w:sz w:val="18"/>
          <w:lang w:val="en-US"/>
        </w:rPr>
        <w:t xml:space="preserve">This work is licensed under a Creative Commons Attribution-NonCommercial-ShareAlike 4.0 International (CC BY-NC-SA 4.0) Licence. See </w:t>
      </w:r>
      <w:r>
        <w:fldChar w:fldCharType="begin"/>
      </w:r>
      <w:r w:rsidRPr="00F340CF">
        <w:rPr>
          <w:lang w:val="en-US"/>
          <w:rPrChange w:id="12" w:author="Eichenberger, Joana (CDE)" w:date="2026-07-08T14:46:00Z" w16du:dateUtc="2026-07-08T12:46:00Z">
            <w:rPr/>
          </w:rPrChange>
        </w:rPr>
        <w:instrText>HYPERLINK "https://creativecommons.org/licenses/by-nc-sa/4.0/"</w:instrText>
      </w:r>
      <w:r>
        <w:fldChar w:fldCharType="separate"/>
      </w:r>
      <w:r w:rsidRPr="005E07FA">
        <w:rPr>
          <w:rStyle w:val="Hyperlink"/>
          <w:bCs/>
          <w:spacing w:val="-3"/>
          <w:sz w:val="18"/>
          <w:lang w:val="en-US"/>
        </w:rPr>
        <w:t>http://crea tivecommons.org/licenses/by/4.0/</w:t>
      </w:r>
      <w:r>
        <w:fldChar w:fldCharType="end"/>
      </w:r>
      <w:r w:rsidRPr="005E07FA">
        <w:rPr>
          <w:bCs/>
          <w:spacing w:val="-3"/>
          <w:sz w:val="18"/>
          <w:lang w:val="en-US"/>
        </w:rPr>
        <w:t xml:space="preserve"> to view a copy of the licence. WOCAT and CDE welcome being informed about any republication of the work.</w:t>
      </w:r>
      <w:r w:rsidRPr="00326E80">
        <w:rPr>
          <w:lang w:val="en-US"/>
        </w:rPr>
        <w:br w:type="page"/>
      </w:r>
    </w:p>
    <w:p w14:paraId="6D3C2019" w14:textId="32235B67" w:rsidR="00136E15" w:rsidRPr="0079113D" w:rsidRDefault="00136E15" w:rsidP="00136E15">
      <w:pPr>
        <w:pStyle w:val="Heading1"/>
        <w:numPr>
          <w:ilvl w:val="0"/>
          <w:numId w:val="0"/>
        </w:numPr>
      </w:pPr>
      <w:r w:rsidRPr="0079113D">
        <w:lastRenderedPageBreak/>
        <w:t>Introduction to the questionnaire</w:t>
      </w:r>
      <w:bookmarkEnd w:id="2"/>
      <w:bookmarkEnd w:id="3"/>
    </w:p>
    <w:p w14:paraId="36A84B34" w14:textId="4BD19258" w:rsidR="00FC5616" w:rsidRPr="0079113D" w:rsidRDefault="00FC5616" w:rsidP="00FC5616">
      <w:pPr>
        <w:suppressAutoHyphens/>
        <w:spacing w:after="120"/>
        <w:jc w:val="both"/>
        <w:rPr>
          <w:i/>
          <w:color w:val="365F91" w:themeColor="accent1" w:themeShade="BF"/>
          <w:spacing w:val="-3"/>
          <w:lang w:val="en-GB"/>
        </w:rPr>
      </w:pPr>
      <w:r w:rsidRPr="0079113D">
        <w:rPr>
          <w:b/>
          <w:i/>
          <w:color w:val="365F91" w:themeColor="accent1" w:themeShade="BF"/>
          <w:spacing w:val="-3"/>
          <w:lang w:val="en-GB"/>
        </w:rPr>
        <w:t>Definition</w:t>
      </w:r>
      <w:r w:rsidR="00513992" w:rsidRPr="0079113D">
        <w:rPr>
          <w:b/>
          <w:i/>
          <w:color w:val="365F91" w:themeColor="accent1" w:themeShade="BF"/>
          <w:spacing w:val="-3"/>
          <w:lang w:val="en-GB"/>
        </w:rPr>
        <w:t>s</w:t>
      </w:r>
      <w:r w:rsidRPr="0079113D">
        <w:rPr>
          <w:b/>
          <w:i/>
          <w:color w:val="365F91" w:themeColor="accent1" w:themeShade="BF"/>
          <w:spacing w:val="-3"/>
          <w:lang w:val="en-GB"/>
        </w:rPr>
        <w:t xml:space="preserve"> </w:t>
      </w:r>
    </w:p>
    <w:p w14:paraId="7159E7EC" w14:textId="03487C86" w:rsidR="00FC5616" w:rsidRPr="0079113D" w:rsidRDefault="00513992" w:rsidP="00FC5616">
      <w:pPr>
        <w:suppressAutoHyphens/>
        <w:spacing w:after="120"/>
        <w:jc w:val="both"/>
        <w:rPr>
          <w:i/>
          <w:color w:val="365F91" w:themeColor="accent1" w:themeShade="BF"/>
          <w:spacing w:val="-3"/>
          <w:lang w:val="en-GB"/>
        </w:rPr>
      </w:pPr>
      <w:r w:rsidRPr="0079113D">
        <w:rPr>
          <w:b/>
          <w:i/>
          <w:color w:val="365F91" w:themeColor="accent1" w:themeShade="BF"/>
          <w:spacing w:val="-3"/>
          <w:lang w:val="en-GB"/>
        </w:rPr>
        <w:t>Sustainable Land Management (</w:t>
      </w:r>
      <w:r w:rsidR="00FC5616" w:rsidRPr="0079113D">
        <w:rPr>
          <w:b/>
          <w:i/>
          <w:color w:val="365F91" w:themeColor="accent1" w:themeShade="BF"/>
          <w:spacing w:val="-3"/>
          <w:lang w:val="en-GB"/>
        </w:rPr>
        <w:t>SLM</w:t>
      </w:r>
      <w:r w:rsidRPr="0079113D">
        <w:rPr>
          <w:b/>
          <w:i/>
          <w:color w:val="365F91" w:themeColor="accent1" w:themeShade="BF"/>
          <w:spacing w:val="-3"/>
          <w:lang w:val="en-GB"/>
        </w:rPr>
        <w:t>)</w:t>
      </w:r>
      <w:r w:rsidR="00FC5616" w:rsidRPr="0079113D">
        <w:rPr>
          <w:i/>
          <w:color w:val="365F91" w:themeColor="accent1" w:themeShade="BF"/>
          <w:spacing w:val="-3"/>
          <w:lang w:val="en-GB"/>
        </w:rPr>
        <w:t xml:space="preserve"> in the context of WOCAT is defined as the use of land resources</w:t>
      </w:r>
      <w:r w:rsidR="000C5802" w:rsidRPr="0079113D">
        <w:rPr>
          <w:i/>
          <w:color w:val="365F91" w:themeColor="accent1" w:themeShade="BF"/>
          <w:spacing w:val="-3"/>
          <w:lang w:val="en-GB"/>
        </w:rPr>
        <w:t xml:space="preserve"> –</w:t>
      </w:r>
      <w:r w:rsidR="00FC5616" w:rsidRPr="0079113D">
        <w:rPr>
          <w:i/>
          <w:color w:val="365F91" w:themeColor="accent1" w:themeShade="BF"/>
          <w:spacing w:val="-3"/>
          <w:lang w:val="en-GB"/>
        </w:rPr>
        <w:t xml:space="preserve"> including soils, water, vegetation</w:t>
      </w:r>
      <w:r w:rsidR="000C5802" w:rsidRPr="0079113D">
        <w:rPr>
          <w:i/>
          <w:color w:val="365F91" w:themeColor="accent1" w:themeShade="BF"/>
          <w:spacing w:val="-3"/>
          <w:lang w:val="en-GB"/>
        </w:rPr>
        <w:t>,</w:t>
      </w:r>
      <w:r w:rsidR="00FC5616" w:rsidRPr="0079113D">
        <w:rPr>
          <w:i/>
          <w:color w:val="365F91" w:themeColor="accent1" w:themeShade="BF"/>
          <w:spacing w:val="-3"/>
          <w:lang w:val="en-GB"/>
        </w:rPr>
        <w:t xml:space="preserve"> and animals </w:t>
      </w:r>
      <w:r w:rsidR="000C5802" w:rsidRPr="0079113D">
        <w:rPr>
          <w:i/>
          <w:color w:val="365F91" w:themeColor="accent1" w:themeShade="BF"/>
          <w:spacing w:val="-3"/>
          <w:lang w:val="en-GB"/>
        </w:rPr>
        <w:t xml:space="preserve">– to </w:t>
      </w:r>
      <w:r w:rsidR="00FC5616" w:rsidRPr="0079113D">
        <w:rPr>
          <w:i/>
          <w:color w:val="365F91" w:themeColor="accent1" w:themeShade="BF"/>
          <w:spacing w:val="-3"/>
          <w:lang w:val="en-GB"/>
        </w:rPr>
        <w:t>produc</w:t>
      </w:r>
      <w:r w:rsidR="000C5802" w:rsidRPr="0079113D">
        <w:rPr>
          <w:i/>
          <w:color w:val="365F91" w:themeColor="accent1" w:themeShade="BF"/>
          <w:spacing w:val="-3"/>
          <w:lang w:val="en-GB"/>
        </w:rPr>
        <w:t>e</w:t>
      </w:r>
      <w:r w:rsidR="00FC5616" w:rsidRPr="0079113D">
        <w:rPr>
          <w:i/>
          <w:color w:val="365F91" w:themeColor="accent1" w:themeShade="BF"/>
          <w:spacing w:val="-3"/>
          <w:lang w:val="en-GB"/>
        </w:rPr>
        <w:t xml:space="preserve"> goods and provi</w:t>
      </w:r>
      <w:r w:rsidR="000C5802" w:rsidRPr="0079113D">
        <w:rPr>
          <w:i/>
          <w:color w:val="365F91" w:themeColor="accent1" w:themeShade="BF"/>
          <w:spacing w:val="-3"/>
          <w:lang w:val="en-GB"/>
        </w:rPr>
        <w:t>de</w:t>
      </w:r>
      <w:r w:rsidR="00FC5616" w:rsidRPr="0079113D">
        <w:rPr>
          <w:i/>
          <w:color w:val="365F91" w:themeColor="accent1" w:themeShade="BF"/>
          <w:spacing w:val="-3"/>
          <w:lang w:val="en-GB"/>
        </w:rPr>
        <w:t xml:space="preserve"> services to meet changing human needs, while simultaneously ensuring the long-term productive potential of these resources and the maintenance of their environmental functions. </w:t>
      </w:r>
    </w:p>
    <w:p w14:paraId="37171736" w14:textId="52799C08" w:rsidR="00513992" w:rsidRPr="0079113D" w:rsidRDefault="00A83D85" w:rsidP="00513992">
      <w:pPr>
        <w:suppressAutoHyphens/>
        <w:spacing w:after="120"/>
        <w:jc w:val="both"/>
        <w:rPr>
          <w:i/>
          <w:color w:val="365F91" w:themeColor="accent1" w:themeShade="BF"/>
          <w:spacing w:val="-3"/>
          <w:lang w:val="en-GB"/>
        </w:rPr>
      </w:pPr>
      <w:r w:rsidRPr="0079113D">
        <w:rPr>
          <w:i/>
          <w:color w:val="365F91" w:themeColor="accent1" w:themeShade="BF"/>
          <w:spacing w:val="-3"/>
          <w:lang w:val="en-GB"/>
        </w:rPr>
        <w:t xml:space="preserve">An </w:t>
      </w:r>
      <w:r w:rsidR="00513992" w:rsidRPr="0079113D">
        <w:rPr>
          <w:b/>
          <w:i/>
          <w:color w:val="365F91" w:themeColor="accent1" w:themeShade="BF"/>
          <w:spacing w:val="-3"/>
          <w:lang w:val="en-GB"/>
        </w:rPr>
        <w:t>SLM Technolog</w:t>
      </w:r>
      <w:r w:rsidRPr="0079113D">
        <w:rPr>
          <w:b/>
          <w:i/>
          <w:color w:val="365F91" w:themeColor="accent1" w:themeShade="BF"/>
          <w:spacing w:val="-3"/>
          <w:lang w:val="en-GB"/>
        </w:rPr>
        <w:t>y</w:t>
      </w:r>
      <w:r w:rsidR="00513992" w:rsidRPr="0079113D">
        <w:rPr>
          <w:i/>
          <w:color w:val="365F91" w:themeColor="accent1" w:themeShade="BF"/>
          <w:spacing w:val="-3"/>
          <w:lang w:val="en-GB"/>
        </w:rPr>
        <w:t xml:space="preserve"> </w:t>
      </w:r>
      <w:r w:rsidRPr="0079113D">
        <w:rPr>
          <w:i/>
          <w:color w:val="365F91" w:themeColor="accent1" w:themeShade="BF"/>
          <w:spacing w:val="-3"/>
          <w:lang w:val="en-GB"/>
        </w:rPr>
        <w:t>is a</w:t>
      </w:r>
      <w:r w:rsidR="00513992" w:rsidRPr="0079113D">
        <w:rPr>
          <w:i/>
          <w:color w:val="365F91" w:themeColor="accent1" w:themeShade="BF"/>
          <w:spacing w:val="-3"/>
          <w:lang w:val="en-GB"/>
        </w:rPr>
        <w:t xml:space="preserve"> physical practice in the field that control</w:t>
      </w:r>
      <w:r w:rsidRPr="0079113D">
        <w:rPr>
          <w:i/>
          <w:color w:val="365F91" w:themeColor="accent1" w:themeShade="BF"/>
          <w:spacing w:val="-3"/>
          <w:lang w:val="en-GB"/>
        </w:rPr>
        <w:t>s</w:t>
      </w:r>
      <w:r w:rsidR="00513992" w:rsidRPr="0079113D">
        <w:rPr>
          <w:i/>
          <w:color w:val="365F91" w:themeColor="accent1" w:themeShade="BF"/>
          <w:spacing w:val="-3"/>
          <w:lang w:val="en-GB"/>
        </w:rPr>
        <w:t xml:space="preserve"> land degradation and/</w:t>
      </w:r>
      <w:r w:rsidR="00FC67DF" w:rsidRPr="0079113D">
        <w:rPr>
          <w:i/>
          <w:color w:val="365F91" w:themeColor="accent1" w:themeShade="BF"/>
          <w:spacing w:val="-3"/>
          <w:lang w:val="en-GB"/>
        </w:rPr>
        <w:t xml:space="preserve"> </w:t>
      </w:r>
      <w:r w:rsidR="00513992" w:rsidRPr="0079113D">
        <w:rPr>
          <w:i/>
          <w:color w:val="365F91" w:themeColor="accent1" w:themeShade="BF"/>
          <w:spacing w:val="-3"/>
          <w:lang w:val="en-GB"/>
        </w:rPr>
        <w:t>or enhance</w:t>
      </w:r>
      <w:r w:rsidRPr="0079113D">
        <w:rPr>
          <w:i/>
          <w:color w:val="365F91" w:themeColor="accent1" w:themeShade="BF"/>
          <w:spacing w:val="-3"/>
          <w:lang w:val="en-GB"/>
        </w:rPr>
        <w:t>s</w:t>
      </w:r>
      <w:r w:rsidR="00513992" w:rsidRPr="0079113D">
        <w:rPr>
          <w:i/>
          <w:color w:val="365F91" w:themeColor="accent1" w:themeShade="BF"/>
          <w:spacing w:val="-3"/>
          <w:lang w:val="en-GB"/>
        </w:rPr>
        <w:t xml:space="preserve"> productivity. A </w:t>
      </w:r>
      <w:r w:rsidR="009E69E0" w:rsidRPr="0079113D">
        <w:rPr>
          <w:i/>
          <w:color w:val="365F91" w:themeColor="accent1" w:themeShade="BF"/>
          <w:spacing w:val="-3"/>
          <w:lang w:val="en-GB"/>
        </w:rPr>
        <w:t>T</w:t>
      </w:r>
      <w:r w:rsidR="00513992" w:rsidRPr="0079113D">
        <w:rPr>
          <w:i/>
          <w:color w:val="365F91" w:themeColor="accent1" w:themeShade="BF"/>
          <w:spacing w:val="-3"/>
          <w:lang w:val="en-GB"/>
        </w:rPr>
        <w:t>echnology consists of one or several measures, such as agronomic, vegetative, structural</w:t>
      </w:r>
      <w:r w:rsidR="001448D5" w:rsidRPr="0079113D">
        <w:rPr>
          <w:i/>
          <w:color w:val="365F91" w:themeColor="accent1" w:themeShade="BF"/>
          <w:spacing w:val="-3"/>
          <w:lang w:val="en-GB"/>
        </w:rPr>
        <w:t>,</w:t>
      </w:r>
      <w:r w:rsidR="00513992" w:rsidRPr="0079113D">
        <w:rPr>
          <w:i/>
          <w:color w:val="365F91" w:themeColor="accent1" w:themeShade="BF"/>
          <w:spacing w:val="-3"/>
          <w:lang w:val="en-GB"/>
        </w:rPr>
        <w:t xml:space="preserve"> and management measures. </w:t>
      </w:r>
    </w:p>
    <w:p w14:paraId="2123475E" w14:textId="1E63B261" w:rsidR="00951464" w:rsidRPr="0079113D" w:rsidRDefault="001448D5" w:rsidP="007B7876">
      <w:pPr>
        <w:suppressAutoHyphens/>
        <w:spacing w:after="120"/>
        <w:jc w:val="both"/>
        <w:rPr>
          <w:i/>
          <w:color w:val="365F91" w:themeColor="accent1" w:themeShade="BF"/>
          <w:spacing w:val="-3"/>
          <w:lang w:val="en-GB"/>
        </w:rPr>
      </w:pPr>
      <w:r w:rsidRPr="0079113D">
        <w:rPr>
          <w:i/>
          <w:color w:val="365F91" w:themeColor="accent1" w:themeShade="BF"/>
          <w:spacing w:val="-3"/>
          <w:lang w:val="en-GB"/>
        </w:rPr>
        <w:t>A</w:t>
      </w:r>
      <w:r w:rsidR="00513992" w:rsidRPr="0079113D">
        <w:rPr>
          <w:i/>
          <w:color w:val="365F91" w:themeColor="accent1" w:themeShade="BF"/>
          <w:spacing w:val="-3"/>
          <w:lang w:val="en-GB"/>
        </w:rPr>
        <w:t xml:space="preserve">n </w:t>
      </w:r>
      <w:r w:rsidR="00513992" w:rsidRPr="0079113D">
        <w:rPr>
          <w:b/>
          <w:i/>
          <w:color w:val="365F91" w:themeColor="accent1" w:themeShade="BF"/>
          <w:spacing w:val="-3"/>
          <w:lang w:val="en-GB"/>
        </w:rPr>
        <w:t>SLM Approach</w:t>
      </w:r>
      <w:r w:rsidR="00513992" w:rsidRPr="0079113D">
        <w:rPr>
          <w:i/>
          <w:color w:val="365F91" w:themeColor="accent1" w:themeShade="BF"/>
          <w:spacing w:val="-3"/>
          <w:lang w:val="en-GB"/>
        </w:rPr>
        <w:t xml:space="preserve"> defines the ways and means used to implement one or several SLM Technologies</w:t>
      </w:r>
      <w:r w:rsidR="00654209" w:rsidRPr="0079113D">
        <w:rPr>
          <w:i/>
          <w:color w:val="365F91" w:themeColor="accent1" w:themeShade="BF"/>
          <w:spacing w:val="-3"/>
          <w:lang w:val="en-GB"/>
        </w:rPr>
        <w:t>. It</w:t>
      </w:r>
      <w:r w:rsidR="00513992" w:rsidRPr="0079113D">
        <w:rPr>
          <w:i/>
          <w:color w:val="365F91" w:themeColor="accent1" w:themeShade="BF"/>
          <w:spacing w:val="-3"/>
          <w:lang w:val="en-GB"/>
        </w:rPr>
        <w:t xml:space="preserve"> includ</w:t>
      </w:r>
      <w:r w:rsidR="00654209" w:rsidRPr="0079113D">
        <w:rPr>
          <w:i/>
          <w:color w:val="365F91" w:themeColor="accent1" w:themeShade="BF"/>
          <w:spacing w:val="-3"/>
          <w:lang w:val="en-GB"/>
        </w:rPr>
        <w:t>es</w:t>
      </w:r>
      <w:r w:rsidR="00513992" w:rsidRPr="0079113D">
        <w:rPr>
          <w:i/>
          <w:color w:val="365F91" w:themeColor="accent1" w:themeShade="BF"/>
          <w:spacing w:val="-3"/>
          <w:lang w:val="en-GB"/>
        </w:rPr>
        <w:t xml:space="preserve"> technical and material support, involvement and roles of different stakeholders, etc. An </w:t>
      </w:r>
      <w:r w:rsidR="009E69E0" w:rsidRPr="0079113D">
        <w:rPr>
          <w:i/>
          <w:color w:val="365F91" w:themeColor="accent1" w:themeShade="BF"/>
          <w:spacing w:val="-3"/>
          <w:lang w:val="en-GB"/>
        </w:rPr>
        <w:t xml:space="preserve">Approach </w:t>
      </w:r>
      <w:r w:rsidR="00513992" w:rsidRPr="0079113D">
        <w:rPr>
          <w:i/>
          <w:color w:val="365F91" w:themeColor="accent1" w:themeShade="BF"/>
          <w:spacing w:val="-3"/>
          <w:lang w:val="en-GB"/>
        </w:rPr>
        <w:t>can refer to a project/</w:t>
      </w:r>
      <w:r w:rsidR="00FC67DF" w:rsidRPr="0079113D">
        <w:rPr>
          <w:i/>
          <w:color w:val="365F91" w:themeColor="accent1" w:themeShade="BF"/>
          <w:spacing w:val="-3"/>
          <w:lang w:val="en-GB"/>
        </w:rPr>
        <w:t xml:space="preserve"> </w:t>
      </w:r>
      <w:r w:rsidR="00513992" w:rsidRPr="0079113D">
        <w:rPr>
          <w:i/>
          <w:color w:val="365F91" w:themeColor="accent1" w:themeShade="BF"/>
          <w:spacing w:val="-3"/>
          <w:lang w:val="en-GB"/>
        </w:rPr>
        <w:t xml:space="preserve">programme or to activities initiated by land users themselves. </w:t>
      </w:r>
    </w:p>
    <w:p w14:paraId="617593B9" w14:textId="77777777" w:rsidR="00951464" w:rsidRPr="0079113D" w:rsidRDefault="00951464" w:rsidP="00951464">
      <w:pPr>
        <w:suppressAutoHyphens/>
        <w:spacing w:after="120"/>
        <w:jc w:val="both"/>
        <w:rPr>
          <w:b/>
          <w:i/>
          <w:color w:val="365F91" w:themeColor="accent1" w:themeShade="BF"/>
          <w:spacing w:val="-3"/>
          <w:lang w:val="en-GB"/>
        </w:rPr>
      </w:pPr>
      <w:r w:rsidRPr="0079113D">
        <w:rPr>
          <w:b/>
          <w:i/>
          <w:color w:val="365F91" w:themeColor="accent1" w:themeShade="BF"/>
          <w:spacing w:val="-3"/>
          <w:lang w:val="en-GB"/>
        </w:rPr>
        <w:t>A modular framework for the documentation and assessment of SLM practices</w:t>
      </w:r>
    </w:p>
    <w:p w14:paraId="76B11159" w14:textId="06229178" w:rsidR="00951464" w:rsidRPr="0079113D" w:rsidRDefault="00951464" w:rsidP="00951464">
      <w:pPr>
        <w:suppressAutoHyphens/>
        <w:spacing w:after="120"/>
        <w:jc w:val="both"/>
        <w:rPr>
          <w:i/>
          <w:color w:val="365F91" w:themeColor="accent1" w:themeShade="BF"/>
          <w:spacing w:val="-3"/>
          <w:lang w:val="en-GB"/>
        </w:rPr>
      </w:pPr>
      <w:r w:rsidRPr="0079113D">
        <w:rPr>
          <w:i/>
          <w:color w:val="365F91" w:themeColor="accent1" w:themeShade="BF"/>
          <w:spacing w:val="-3"/>
          <w:lang w:val="en-GB"/>
        </w:rPr>
        <w:t>The ultimate goal of document</w:t>
      </w:r>
      <w:r w:rsidR="00754F65" w:rsidRPr="0079113D">
        <w:rPr>
          <w:i/>
          <w:color w:val="365F91" w:themeColor="accent1" w:themeShade="BF"/>
          <w:spacing w:val="-3"/>
          <w:lang w:val="en-GB"/>
        </w:rPr>
        <w:t>ing</w:t>
      </w:r>
      <w:r w:rsidRPr="0079113D">
        <w:rPr>
          <w:i/>
          <w:color w:val="365F91" w:themeColor="accent1" w:themeShade="BF"/>
          <w:spacing w:val="-3"/>
          <w:lang w:val="en-GB"/>
        </w:rPr>
        <w:t xml:space="preserve"> and assess</w:t>
      </w:r>
      <w:r w:rsidR="00754F65" w:rsidRPr="0079113D">
        <w:rPr>
          <w:i/>
          <w:color w:val="365F91" w:themeColor="accent1" w:themeShade="BF"/>
          <w:spacing w:val="-3"/>
          <w:lang w:val="en-GB"/>
        </w:rPr>
        <w:t>ing</w:t>
      </w:r>
      <w:r w:rsidRPr="0079113D">
        <w:rPr>
          <w:i/>
          <w:color w:val="365F91" w:themeColor="accent1" w:themeShade="BF"/>
          <w:spacing w:val="-3"/>
          <w:lang w:val="en-GB"/>
        </w:rPr>
        <w:t xml:space="preserve"> land management practices is to share and spread valuable knowledge in land management, support evidence-based decision</w:t>
      </w:r>
      <w:r w:rsidR="00754F65" w:rsidRPr="0079113D">
        <w:rPr>
          <w:i/>
          <w:color w:val="365F91" w:themeColor="accent1" w:themeShade="BF"/>
          <w:spacing w:val="-3"/>
          <w:lang w:val="en-GB"/>
        </w:rPr>
        <w:t>-</w:t>
      </w:r>
      <w:r w:rsidRPr="0079113D">
        <w:rPr>
          <w:i/>
          <w:color w:val="365F91" w:themeColor="accent1" w:themeShade="BF"/>
          <w:spacing w:val="-3"/>
          <w:lang w:val="en-GB"/>
        </w:rPr>
        <w:t>making</w:t>
      </w:r>
      <w:r w:rsidR="00754F65" w:rsidRPr="0079113D">
        <w:rPr>
          <w:i/>
          <w:color w:val="365F91" w:themeColor="accent1" w:themeShade="BF"/>
          <w:spacing w:val="-3"/>
          <w:lang w:val="en-GB"/>
        </w:rPr>
        <w:t>,</w:t>
      </w:r>
      <w:r w:rsidRPr="0079113D">
        <w:rPr>
          <w:i/>
          <w:color w:val="365F91" w:themeColor="accent1" w:themeShade="BF"/>
          <w:spacing w:val="-3"/>
          <w:lang w:val="en-GB"/>
        </w:rPr>
        <w:t xml:space="preserve"> and scale</w:t>
      </w:r>
      <w:r w:rsidR="00754F65" w:rsidRPr="0079113D">
        <w:rPr>
          <w:i/>
          <w:color w:val="365F91" w:themeColor="accent1" w:themeShade="BF"/>
          <w:spacing w:val="-3"/>
          <w:lang w:val="en-GB"/>
        </w:rPr>
        <w:t xml:space="preserve"> up</w:t>
      </w:r>
      <w:r w:rsidRPr="0079113D">
        <w:rPr>
          <w:i/>
          <w:color w:val="365F91" w:themeColor="accent1" w:themeShade="BF"/>
          <w:spacing w:val="-3"/>
          <w:lang w:val="en-GB"/>
        </w:rPr>
        <w:t xml:space="preserve"> identified good/</w:t>
      </w:r>
      <w:r w:rsidR="00754F65" w:rsidRPr="0079113D">
        <w:rPr>
          <w:i/>
          <w:color w:val="365F91" w:themeColor="accent1" w:themeShade="BF"/>
          <w:spacing w:val="-3"/>
          <w:lang w:val="en-GB"/>
        </w:rPr>
        <w:t xml:space="preserve"> </w:t>
      </w:r>
      <w:r w:rsidRPr="0079113D">
        <w:rPr>
          <w:i/>
          <w:color w:val="365F91" w:themeColor="accent1" w:themeShade="BF"/>
          <w:spacing w:val="-3"/>
          <w:lang w:val="en-GB"/>
        </w:rPr>
        <w:t>best practices.</w:t>
      </w:r>
      <w:r w:rsidRPr="0079113D">
        <w:rPr>
          <w:lang w:val="en-GB"/>
        </w:rPr>
        <w:t xml:space="preserve"> </w:t>
      </w:r>
      <w:r w:rsidRPr="0079113D">
        <w:rPr>
          <w:i/>
          <w:color w:val="365F91" w:themeColor="accent1" w:themeShade="BF"/>
          <w:spacing w:val="-3"/>
          <w:lang w:val="en-GB"/>
        </w:rPr>
        <w:t xml:space="preserve">To achieve this, </w:t>
      </w:r>
      <w:r w:rsidR="00840335">
        <w:rPr>
          <w:i/>
          <w:color w:val="365F91" w:themeColor="accent1" w:themeShade="BF"/>
          <w:spacing w:val="-3"/>
          <w:lang w:val="en-GB"/>
        </w:rPr>
        <w:t>it is important to</w:t>
      </w:r>
      <w:r w:rsidR="009E69E0" w:rsidRPr="0079113D">
        <w:rPr>
          <w:i/>
          <w:color w:val="365F91" w:themeColor="accent1" w:themeShade="BF"/>
          <w:spacing w:val="-3"/>
          <w:lang w:val="en-GB"/>
        </w:rPr>
        <w:t xml:space="preserve"> analyse field experiences and gain a better understanding of the reasons behind successful SLM practices, regardless of whether they were introduced by projects or whether they are</w:t>
      </w:r>
      <w:r w:rsidRPr="0079113D">
        <w:rPr>
          <w:i/>
          <w:color w:val="365F91" w:themeColor="accent1" w:themeShade="BF"/>
          <w:spacing w:val="-3"/>
          <w:lang w:val="en-GB"/>
        </w:rPr>
        <w:t xml:space="preserve"> found in traditional systems. </w:t>
      </w:r>
    </w:p>
    <w:p w14:paraId="01F367D1" w14:textId="1A039C78" w:rsidR="00951464" w:rsidRPr="0079113D" w:rsidRDefault="00951464" w:rsidP="00951464">
      <w:pPr>
        <w:suppressAutoHyphens/>
        <w:spacing w:after="120"/>
        <w:jc w:val="both"/>
        <w:rPr>
          <w:i/>
          <w:color w:val="365F91" w:themeColor="accent1" w:themeShade="BF"/>
          <w:spacing w:val="-3"/>
          <w:lang w:val="en-GB"/>
        </w:rPr>
      </w:pPr>
      <w:r w:rsidRPr="0079113D">
        <w:rPr>
          <w:i/>
          <w:color w:val="365F91" w:themeColor="accent1" w:themeShade="BF"/>
          <w:spacing w:val="-3"/>
          <w:lang w:val="en-GB"/>
        </w:rPr>
        <w:t xml:space="preserve">WOCAT focuses on efforts to prevent and reduce land degradation and restore degraded land through improved </w:t>
      </w:r>
      <w:r w:rsidRPr="0079113D">
        <w:rPr>
          <w:b/>
          <w:i/>
          <w:color w:val="365F91" w:themeColor="accent1" w:themeShade="BF"/>
          <w:spacing w:val="-3"/>
          <w:lang w:val="en-GB"/>
        </w:rPr>
        <w:t>land management technologies</w:t>
      </w:r>
      <w:r w:rsidRPr="0079113D">
        <w:rPr>
          <w:i/>
          <w:color w:val="365F91" w:themeColor="accent1" w:themeShade="BF"/>
          <w:spacing w:val="-3"/>
          <w:lang w:val="en-GB"/>
        </w:rPr>
        <w:t xml:space="preserve"> and </w:t>
      </w:r>
      <w:r w:rsidRPr="0079113D">
        <w:rPr>
          <w:b/>
          <w:i/>
          <w:color w:val="365F91" w:themeColor="accent1" w:themeShade="BF"/>
          <w:spacing w:val="-3"/>
          <w:lang w:val="en-GB"/>
        </w:rPr>
        <w:t>approaches</w:t>
      </w:r>
      <w:r w:rsidR="00754F65" w:rsidRPr="0079113D">
        <w:rPr>
          <w:b/>
          <w:i/>
          <w:color w:val="365F91" w:themeColor="accent1" w:themeShade="BF"/>
          <w:spacing w:val="-3"/>
          <w:lang w:val="en-GB"/>
        </w:rPr>
        <w:t xml:space="preserve"> to implement these</w:t>
      </w:r>
      <w:r w:rsidRPr="0079113D">
        <w:rPr>
          <w:i/>
          <w:color w:val="365F91" w:themeColor="accent1" w:themeShade="BF"/>
          <w:spacing w:val="-3"/>
          <w:lang w:val="en-GB"/>
        </w:rPr>
        <w:t>. All practices</w:t>
      </w:r>
      <w:r w:rsidR="00754F65" w:rsidRPr="0079113D">
        <w:rPr>
          <w:i/>
          <w:color w:val="365F91" w:themeColor="accent1" w:themeShade="BF"/>
          <w:spacing w:val="-3"/>
          <w:lang w:val="en-GB"/>
        </w:rPr>
        <w:t xml:space="preserve"> may be considered</w:t>
      </w:r>
      <w:r w:rsidRPr="0079113D">
        <w:rPr>
          <w:i/>
          <w:color w:val="365F91" w:themeColor="accent1" w:themeShade="BF"/>
          <w:spacing w:val="-3"/>
          <w:lang w:val="en-GB"/>
        </w:rPr>
        <w:t>, whether</w:t>
      </w:r>
      <w:r w:rsidR="00754F65" w:rsidRPr="0079113D">
        <w:rPr>
          <w:i/>
          <w:color w:val="365F91" w:themeColor="accent1" w:themeShade="BF"/>
          <w:spacing w:val="-3"/>
          <w:lang w:val="en-GB"/>
        </w:rPr>
        <w:t xml:space="preserve"> they are</w:t>
      </w:r>
      <w:r w:rsidRPr="0079113D">
        <w:rPr>
          <w:i/>
          <w:color w:val="365F91" w:themeColor="accent1" w:themeShade="BF"/>
          <w:spacing w:val="-3"/>
          <w:lang w:val="en-GB"/>
        </w:rPr>
        <w:t xml:space="preserve"> traditional or indigenous, newly introduced through projects or programmes, </w:t>
      </w:r>
      <w:r w:rsidR="0098679E" w:rsidRPr="0079113D">
        <w:rPr>
          <w:i/>
          <w:color w:val="365F91" w:themeColor="accent1" w:themeShade="BF"/>
          <w:spacing w:val="-3"/>
          <w:lang w:val="en-GB"/>
        </w:rPr>
        <w:t>adopted and/</w:t>
      </w:r>
      <w:r w:rsidR="00FC67DF" w:rsidRPr="0079113D">
        <w:rPr>
          <w:i/>
          <w:color w:val="365F91" w:themeColor="accent1" w:themeShade="BF"/>
          <w:spacing w:val="-3"/>
          <w:lang w:val="en-GB"/>
        </w:rPr>
        <w:t xml:space="preserve"> </w:t>
      </w:r>
      <w:r w:rsidR="0098679E" w:rsidRPr="0079113D">
        <w:rPr>
          <w:i/>
          <w:color w:val="365F91" w:themeColor="accent1" w:themeShade="BF"/>
          <w:spacing w:val="-3"/>
          <w:lang w:val="en-GB"/>
        </w:rPr>
        <w:t xml:space="preserve">or adapted by </w:t>
      </w:r>
      <w:r w:rsidRPr="0079113D">
        <w:rPr>
          <w:i/>
          <w:color w:val="365F91" w:themeColor="accent1" w:themeShade="BF"/>
          <w:spacing w:val="-3"/>
          <w:lang w:val="en-GB"/>
        </w:rPr>
        <w:t>land users</w:t>
      </w:r>
      <w:r w:rsidR="0098679E" w:rsidRPr="0079113D">
        <w:rPr>
          <w:i/>
          <w:color w:val="365F91" w:themeColor="accent1" w:themeShade="BF"/>
          <w:spacing w:val="-3"/>
          <w:lang w:val="en-GB"/>
        </w:rPr>
        <w:t>,</w:t>
      </w:r>
      <w:r w:rsidRPr="0079113D">
        <w:rPr>
          <w:i/>
          <w:color w:val="365F91" w:themeColor="accent1" w:themeShade="BF"/>
          <w:spacing w:val="-3"/>
          <w:lang w:val="en-GB"/>
        </w:rPr>
        <w:t xml:space="preserve"> </w:t>
      </w:r>
      <w:r w:rsidR="0098679E" w:rsidRPr="0079113D">
        <w:rPr>
          <w:i/>
          <w:color w:val="365F91" w:themeColor="accent1" w:themeShade="BF"/>
          <w:spacing w:val="-3"/>
          <w:lang w:val="en-GB"/>
        </w:rPr>
        <w:t xml:space="preserve">or </w:t>
      </w:r>
      <w:r w:rsidRPr="0079113D">
        <w:rPr>
          <w:i/>
          <w:color w:val="365F91" w:themeColor="accent1" w:themeShade="BF"/>
          <w:spacing w:val="-3"/>
          <w:lang w:val="en-GB"/>
        </w:rPr>
        <w:t>recent innovations.</w:t>
      </w:r>
    </w:p>
    <w:p w14:paraId="1497CCC5" w14:textId="577CEF90" w:rsidR="00951464" w:rsidRPr="0079113D" w:rsidRDefault="00951464" w:rsidP="00951464">
      <w:pPr>
        <w:suppressAutoHyphens/>
        <w:spacing w:after="120"/>
        <w:jc w:val="both"/>
        <w:rPr>
          <w:i/>
          <w:color w:val="365F91" w:themeColor="accent1" w:themeShade="BF"/>
          <w:spacing w:val="-3"/>
          <w:lang w:val="en-GB"/>
        </w:rPr>
      </w:pPr>
      <w:r w:rsidRPr="0079113D">
        <w:rPr>
          <w:bCs/>
          <w:i/>
          <w:color w:val="365F91" w:themeColor="accent1" w:themeShade="BF"/>
          <w:spacing w:val="-3"/>
          <w:lang w:val="en-GB"/>
        </w:rPr>
        <w:t>The</w:t>
      </w:r>
      <w:r w:rsidRPr="0079113D">
        <w:rPr>
          <w:b/>
          <w:bCs/>
          <w:i/>
          <w:color w:val="365F91" w:themeColor="accent1" w:themeShade="BF"/>
          <w:spacing w:val="-3"/>
          <w:lang w:val="en-GB"/>
        </w:rPr>
        <w:t xml:space="preserve"> </w:t>
      </w:r>
      <w:del w:id="13" w:author="Eichenberger, Joana (CDE)" w:date="2026-06-25T14:10:00Z" w16du:dateUtc="2026-06-25T12:10:00Z">
        <w:r w:rsidR="00C36749" w:rsidDel="00A01988">
          <w:rPr>
            <w:b/>
            <w:bCs/>
            <w:i/>
            <w:color w:val="365F91" w:themeColor="accent1" w:themeShade="BF"/>
            <w:spacing w:val="-3"/>
            <w:lang w:val="en-GB"/>
          </w:rPr>
          <w:delText xml:space="preserve">Core </w:delText>
        </w:r>
      </w:del>
      <w:r w:rsidRPr="0079113D">
        <w:rPr>
          <w:b/>
          <w:bCs/>
          <w:i/>
          <w:color w:val="365F91" w:themeColor="accent1" w:themeShade="BF"/>
          <w:spacing w:val="-3"/>
          <w:lang w:val="en-GB"/>
        </w:rPr>
        <w:t>Ques</w:t>
      </w:r>
      <w:r w:rsidRPr="0079113D">
        <w:rPr>
          <w:b/>
          <w:i/>
          <w:color w:val="365F91" w:themeColor="accent1" w:themeShade="BF"/>
          <w:spacing w:val="-3"/>
          <w:lang w:val="en-GB"/>
        </w:rPr>
        <w:t xml:space="preserve">tionnaire on SLM Technologies (QT) </w:t>
      </w:r>
      <w:r w:rsidRPr="0079113D">
        <w:rPr>
          <w:i/>
          <w:color w:val="365F91" w:themeColor="accent1" w:themeShade="BF"/>
          <w:spacing w:val="-3"/>
          <w:lang w:val="en-GB"/>
        </w:rPr>
        <w:t xml:space="preserve">helps to describe and understand the land management practice by addressing the following questions: </w:t>
      </w:r>
      <w:r w:rsidRPr="0079113D">
        <w:rPr>
          <w:b/>
          <w:i/>
          <w:color w:val="365F91" w:themeColor="accent1" w:themeShade="BF"/>
          <w:spacing w:val="-3"/>
          <w:lang w:val="en-GB"/>
        </w:rPr>
        <w:t>what</w:t>
      </w:r>
      <w:r w:rsidRPr="0079113D">
        <w:rPr>
          <w:i/>
          <w:color w:val="365F91" w:themeColor="accent1" w:themeShade="BF"/>
          <w:spacing w:val="-3"/>
          <w:lang w:val="en-GB"/>
        </w:rPr>
        <w:t xml:space="preserve"> are the specifications of the Technology, what are the </w:t>
      </w:r>
      <w:r w:rsidRPr="00A01988">
        <w:rPr>
          <w:b/>
          <w:bCs/>
          <w:i/>
          <w:color w:val="365F91" w:themeColor="accent1" w:themeShade="BF"/>
          <w:spacing w:val="-3"/>
          <w:lang w:val="en-GB"/>
          <w:rPrChange w:id="14" w:author="Eichenberger, Joana (CDE)" w:date="2026-06-25T14:10:00Z" w16du:dateUtc="2026-06-25T12:10:00Z">
            <w:rPr>
              <w:i/>
              <w:color w:val="365F91" w:themeColor="accent1" w:themeShade="BF"/>
              <w:spacing w:val="-3"/>
              <w:lang w:val="en-GB"/>
            </w:rPr>
          </w:rPrChange>
        </w:rPr>
        <w:t>inputs and costs</w:t>
      </w:r>
      <w:r w:rsidRPr="0079113D">
        <w:rPr>
          <w:i/>
          <w:color w:val="365F91" w:themeColor="accent1" w:themeShade="BF"/>
          <w:spacing w:val="-3"/>
          <w:lang w:val="en-GB"/>
        </w:rPr>
        <w:t xml:space="preserve">, </w:t>
      </w:r>
      <w:r w:rsidRPr="0079113D">
        <w:rPr>
          <w:b/>
          <w:i/>
          <w:color w:val="365F91" w:themeColor="accent1" w:themeShade="BF"/>
          <w:spacing w:val="-3"/>
          <w:lang w:val="en-GB"/>
        </w:rPr>
        <w:t>where</w:t>
      </w:r>
      <w:r w:rsidRPr="0079113D">
        <w:rPr>
          <w:i/>
          <w:color w:val="365F91" w:themeColor="accent1" w:themeShade="BF"/>
          <w:spacing w:val="-3"/>
          <w:lang w:val="en-GB"/>
        </w:rPr>
        <w:t xml:space="preserve"> is it used (natural and human environment)</w:t>
      </w:r>
      <w:r w:rsidR="00D90B63" w:rsidRPr="0079113D">
        <w:rPr>
          <w:i/>
          <w:color w:val="365F91" w:themeColor="accent1" w:themeShade="BF"/>
          <w:spacing w:val="-3"/>
          <w:lang w:val="en-GB"/>
        </w:rPr>
        <w:t>,</w:t>
      </w:r>
      <w:r w:rsidRPr="0079113D">
        <w:rPr>
          <w:i/>
          <w:color w:val="365F91" w:themeColor="accent1" w:themeShade="BF"/>
          <w:spacing w:val="-3"/>
          <w:lang w:val="en-GB"/>
        </w:rPr>
        <w:t xml:space="preserve"> and what </w:t>
      </w:r>
      <w:r w:rsidRPr="0079113D">
        <w:rPr>
          <w:b/>
          <w:i/>
          <w:color w:val="365F91" w:themeColor="accent1" w:themeShade="BF"/>
          <w:spacing w:val="-3"/>
          <w:lang w:val="en-GB"/>
        </w:rPr>
        <w:t>impact</w:t>
      </w:r>
      <w:r w:rsidRPr="0079113D">
        <w:rPr>
          <w:i/>
          <w:color w:val="365F91" w:themeColor="accent1" w:themeShade="BF"/>
          <w:spacing w:val="-3"/>
          <w:lang w:val="en-GB"/>
        </w:rPr>
        <w:t xml:space="preserve"> does it have</w:t>
      </w:r>
      <w:r w:rsidR="00331B59" w:rsidRPr="0079113D">
        <w:rPr>
          <w:i/>
          <w:color w:val="365F91" w:themeColor="accent1" w:themeShade="BF"/>
          <w:spacing w:val="-3"/>
          <w:lang w:val="en-GB"/>
        </w:rPr>
        <w:t>?</w:t>
      </w:r>
      <w:r w:rsidRPr="0079113D">
        <w:rPr>
          <w:i/>
          <w:color w:val="365F91" w:themeColor="accent1" w:themeShade="BF"/>
          <w:spacing w:val="-3"/>
          <w:lang w:val="en-GB"/>
        </w:rPr>
        <w:t xml:space="preserve"> </w:t>
      </w:r>
    </w:p>
    <w:p w14:paraId="1E976B39" w14:textId="27570388" w:rsidR="00951464" w:rsidRPr="0079113D" w:rsidRDefault="00951464" w:rsidP="00951464">
      <w:pPr>
        <w:suppressAutoHyphens/>
        <w:spacing w:after="120"/>
        <w:jc w:val="both"/>
        <w:rPr>
          <w:i/>
          <w:color w:val="365F91" w:themeColor="accent1" w:themeShade="BF"/>
          <w:spacing w:val="-3"/>
          <w:lang w:val="en-GB"/>
        </w:rPr>
      </w:pPr>
      <w:r w:rsidRPr="0079113D">
        <w:rPr>
          <w:i/>
          <w:color w:val="365F91" w:themeColor="accent1" w:themeShade="BF"/>
          <w:spacing w:val="-3"/>
          <w:lang w:val="en-GB"/>
        </w:rPr>
        <w:t xml:space="preserve">The </w:t>
      </w:r>
      <w:del w:id="15" w:author="Eichenberger, Joana (CDE)" w:date="2026-06-25T14:10:00Z" w16du:dateUtc="2026-06-25T12:10:00Z">
        <w:r w:rsidR="00C36749" w:rsidRPr="00C36749" w:rsidDel="00A01988">
          <w:rPr>
            <w:b/>
            <w:i/>
            <w:color w:val="365F91" w:themeColor="accent1" w:themeShade="BF"/>
            <w:spacing w:val="-3"/>
            <w:lang w:val="en-GB"/>
          </w:rPr>
          <w:delText>Core</w:delText>
        </w:r>
        <w:r w:rsidR="00C36749" w:rsidDel="00A01988">
          <w:rPr>
            <w:i/>
            <w:color w:val="365F91" w:themeColor="accent1" w:themeShade="BF"/>
            <w:spacing w:val="-3"/>
            <w:lang w:val="en-GB"/>
          </w:rPr>
          <w:delText xml:space="preserve"> </w:delText>
        </w:r>
      </w:del>
      <w:r w:rsidRPr="0079113D">
        <w:rPr>
          <w:b/>
          <w:i/>
          <w:color w:val="365F91" w:themeColor="accent1" w:themeShade="BF"/>
          <w:spacing w:val="-3"/>
          <w:lang w:val="en-GB"/>
        </w:rPr>
        <w:t xml:space="preserve">Questionnaire on SLM Approaches (QA) </w:t>
      </w:r>
      <w:r w:rsidRPr="0079113D">
        <w:rPr>
          <w:i/>
          <w:color w:val="365F91" w:themeColor="accent1" w:themeShade="BF"/>
          <w:spacing w:val="-3"/>
          <w:lang w:val="en-GB"/>
        </w:rPr>
        <w:t xml:space="preserve">addresses the questions of </w:t>
      </w:r>
      <w:r w:rsidRPr="0079113D">
        <w:rPr>
          <w:b/>
          <w:i/>
          <w:color w:val="365F91" w:themeColor="accent1" w:themeShade="BF"/>
          <w:spacing w:val="-3"/>
          <w:lang w:val="en-GB"/>
        </w:rPr>
        <w:t>how</w:t>
      </w:r>
      <w:r w:rsidRPr="0079113D">
        <w:rPr>
          <w:i/>
          <w:color w:val="365F91" w:themeColor="accent1" w:themeShade="BF"/>
          <w:spacing w:val="-3"/>
          <w:lang w:val="en-GB"/>
        </w:rPr>
        <w:t xml:space="preserve"> implementation was achieved (including capacity building, decision</w:t>
      </w:r>
      <w:r w:rsidR="009D0FB4" w:rsidRPr="0079113D">
        <w:rPr>
          <w:i/>
          <w:color w:val="365F91" w:themeColor="accent1" w:themeShade="BF"/>
          <w:spacing w:val="-3"/>
          <w:lang w:val="en-GB"/>
        </w:rPr>
        <w:t>-</w:t>
      </w:r>
      <w:r w:rsidRPr="0079113D">
        <w:rPr>
          <w:i/>
          <w:color w:val="365F91" w:themeColor="accent1" w:themeShade="BF"/>
          <w:spacing w:val="-3"/>
          <w:lang w:val="en-GB"/>
        </w:rPr>
        <w:t xml:space="preserve">making, technical and material support, change of legal framework and policies) and </w:t>
      </w:r>
      <w:r w:rsidRPr="0079113D">
        <w:rPr>
          <w:b/>
          <w:i/>
          <w:color w:val="365F91" w:themeColor="accent1" w:themeShade="BF"/>
          <w:spacing w:val="-3"/>
          <w:lang w:val="en-GB"/>
        </w:rPr>
        <w:t>who</w:t>
      </w:r>
      <w:r w:rsidRPr="0079113D">
        <w:rPr>
          <w:i/>
          <w:color w:val="365F91" w:themeColor="accent1" w:themeShade="BF"/>
          <w:spacing w:val="-3"/>
          <w:lang w:val="en-GB"/>
        </w:rPr>
        <w:t xml:space="preserve"> achieved it (including all stakeholders involved and their roles). </w:t>
      </w:r>
      <w:r w:rsidRPr="0079113D">
        <w:rPr>
          <w:b/>
          <w:i/>
          <w:color w:val="365F91" w:themeColor="accent1" w:themeShade="BF"/>
          <w:spacing w:val="-3"/>
          <w:lang w:val="en-GB"/>
        </w:rPr>
        <w:t xml:space="preserve">In the case of projects, </w:t>
      </w:r>
      <w:del w:id="16" w:author="Eichenberger, Joana (CDE)" w:date="2026-06-25T14:10:00Z" w16du:dateUtc="2026-06-25T12:10:00Z">
        <w:r w:rsidR="00922E5C" w:rsidRPr="0079113D" w:rsidDel="00A01988">
          <w:rPr>
            <w:b/>
            <w:i/>
            <w:color w:val="365F91" w:themeColor="accent1" w:themeShade="BF"/>
            <w:spacing w:val="-3"/>
            <w:lang w:val="en-GB"/>
          </w:rPr>
          <w:delText xml:space="preserve"> </w:delText>
        </w:r>
      </w:del>
      <w:r w:rsidR="00922E5C" w:rsidRPr="0079113D">
        <w:rPr>
          <w:b/>
          <w:i/>
          <w:color w:val="365F91" w:themeColor="accent1" w:themeShade="BF"/>
          <w:spacing w:val="-3"/>
          <w:lang w:val="en-GB"/>
        </w:rPr>
        <w:t xml:space="preserve">WOCAT asks you to document only those components or activities </w:t>
      </w:r>
      <w:r w:rsidR="007B7876" w:rsidRPr="0079113D">
        <w:rPr>
          <w:b/>
          <w:i/>
          <w:color w:val="365F91" w:themeColor="accent1" w:themeShade="BF"/>
          <w:spacing w:val="-3"/>
          <w:lang w:val="en-GB"/>
        </w:rPr>
        <w:t xml:space="preserve">of the project </w:t>
      </w:r>
      <w:r w:rsidR="00922E5C" w:rsidRPr="0079113D">
        <w:rPr>
          <w:b/>
          <w:i/>
          <w:color w:val="365F91" w:themeColor="accent1" w:themeShade="BF"/>
          <w:spacing w:val="-3"/>
          <w:lang w:val="en-GB"/>
        </w:rPr>
        <w:t>that are relevant to SLM</w:t>
      </w:r>
      <w:r w:rsidRPr="0079113D">
        <w:rPr>
          <w:b/>
          <w:i/>
          <w:color w:val="365F91" w:themeColor="accent1" w:themeShade="BF"/>
          <w:spacing w:val="-3"/>
          <w:lang w:val="en-GB"/>
        </w:rPr>
        <w:t>.</w:t>
      </w:r>
    </w:p>
    <w:p w14:paraId="15931F9B" w14:textId="4B1ACDD0" w:rsidR="0067542B" w:rsidRDefault="00951464" w:rsidP="0067542B">
      <w:pPr>
        <w:suppressAutoHyphens/>
        <w:spacing w:before="120"/>
        <w:jc w:val="both"/>
        <w:rPr>
          <w:i/>
          <w:color w:val="365F91" w:themeColor="accent1" w:themeShade="BF"/>
          <w:spacing w:val="-3"/>
          <w:lang w:val="en-GB"/>
        </w:rPr>
      </w:pPr>
      <w:r w:rsidRPr="0067542B">
        <w:rPr>
          <w:i/>
          <w:color w:val="365F91" w:themeColor="accent1" w:themeShade="BF"/>
          <w:spacing w:val="-3"/>
          <w:lang w:val="en-GB"/>
        </w:rPr>
        <w:t xml:space="preserve">The </w:t>
      </w:r>
      <w:del w:id="17" w:author="Eichenberger, Joana (CDE)" w:date="2026-06-25T14:10:00Z" w16du:dateUtc="2026-06-25T12:10:00Z">
        <w:r w:rsidRPr="0067542B" w:rsidDel="00A01988">
          <w:rPr>
            <w:i/>
            <w:color w:val="365F91" w:themeColor="accent1" w:themeShade="BF"/>
            <w:spacing w:val="-3"/>
            <w:lang w:val="en-GB"/>
          </w:rPr>
          <w:delText xml:space="preserve">Core </w:delText>
        </w:r>
      </w:del>
      <w:ins w:id="18" w:author="Eichenberger, Joana (CDE)" w:date="2026-06-25T14:10:00Z" w16du:dateUtc="2026-06-25T12:10:00Z">
        <w:r w:rsidR="00A01988">
          <w:rPr>
            <w:i/>
            <w:color w:val="365F91" w:themeColor="accent1" w:themeShade="BF"/>
            <w:spacing w:val="-3"/>
            <w:lang w:val="en-GB"/>
          </w:rPr>
          <w:t>Q</w:t>
        </w:r>
      </w:ins>
      <w:del w:id="19" w:author="Eichenberger, Joana (CDE)" w:date="2026-06-25T14:10:00Z" w16du:dateUtc="2026-06-25T12:10:00Z">
        <w:r w:rsidRPr="0067542B" w:rsidDel="00A01988">
          <w:rPr>
            <w:i/>
            <w:color w:val="365F91" w:themeColor="accent1" w:themeShade="BF"/>
            <w:spacing w:val="-3"/>
            <w:lang w:val="en-GB"/>
          </w:rPr>
          <w:delText>q</w:delText>
        </w:r>
      </w:del>
      <w:r w:rsidRPr="0067542B">
        <w:rPr>
          <w:i/>
          <w:color w:val="365F91" w:themeColor="accent1" w:themeShade="BF"/>
          <w:spacing w:val="-3"/>
          <w:lang w:val="en-GB"/>
        </w:rPr>
        <w:t>uestionnaires on SLM Technologies (QT</w:t>
      </w:r>
      <w:del w:id="20" w:author="Eichenberger, Joana (CDE)" w:date="2026-06-25T14:10:00Z" w16du:dateUtc="2026-06-25T12:10:00Z">
        <w:r w:rsidRPr="0067542B" w:rsidDel="00A01988">
          <w:rPr>
            <w:i/>
            <w:color w:val="365F91" w:themeColor="accent1" w:themeShade="BF"/>
            <w:spacing w:val="-3"/>
            <w:lang w:val="en-GB"/>
          </w:rPr>
          <w:delText xml:space="preserve"> core</w:delText>
        </w:r>
      </w:del>
      <w:r w:rsidRPr="0067542B">
        <w:rPr>
          <w:i/>
          <w:color w:val="365F91" w:themeColor="accent1" w:themeShade="BF"/>
          <w:spacing w:val="-3"/>
          <w:lang w:val="en-GB"/>
        </w:rPr>
        <w:t>) and on SLM Approaches (QA</w:t>
      </w:r>
      <w:del w:id="21" w:author="Eichenberger, Joana (CDE)" w:date="2026-06-25T14:10:00Z" w16du:dateUtc="2026-06-25T12:10:00Z">
        <w:r w:rsidRPr="0067542B" w:rsidDel="00A01988">
          <w:rPr>
            <w:i/>
            <w:color w:val="365F91" w:themeColor="accent1" w:themeShade="BF"/>
            <w:spacing w:val="-3"/>
            <w:lang w:val="en-GB"/>
          </w:rPr>
          <w:delText xml:space="preserve"> core</w:delText>
        </w:r>
      </w:del>
      <w:r w:rsidRPr="0067542B">
        <w:rPr>
          <w:i/>
          <w:color w:val="365F91" w:themeColor="accent1" w:themeShade="BF"/>
          <w:spacing w:val="-3"/>
          <w:lang w:val="en-GB"/>
        </w:rPr>
        <w:t xml:space="preserve">) contain the key questions on sustainable land management. They are the foundation of the WOCAT knowledge base. </w:t>
      </w:r>
      <w:del w:id="22" w:author="Eichenberger, Joana (CDE)" w:date="2026-06-25T14:10:00Z" w16du:dateUtc="2026-06-25T12:10:00Z">
        <w:r w:rsidRPr="0067542B" w:rsidDel="00A01988">
          <w:rPr>
            <w:i/>
            <w:color w:val="365F91" w:themeColor="accent1" w:themeShade="BF"/>
            <w:spacing w:val="-3"/>
            <w:lang w:val="en-GB"/>
          </w:rPr>
          <w:delText xml:space="preserve">They are shorter and less time-consuming to fill </w:delText>
        </w:r>
        <w:r w:rsidR="009D0FB4" w:rsidRPr="0067542B" w:rsidDel="00A01988">
          <w:rPr>
            <w:i/>
            <w:color w:val="365F91" w:themeColor="accent1" w:themeShade="BF"/>
            <w:spacing w:val="-3"/>
            <w:lang w:val="en-GB"/>
          </w:rPr>
          <w:delText>in than</w:delText>
        </w:r>
        <w:r w:rsidR="00BF1724" w:rsidRPr="0067542B" w:rsidDel="00A01988">
          <w:rPr>
            <w:i/>
            <w:color w:val="365F91" w:themeColor="accent1" w:themeShade="BF"/>
            <w:spacing w:val="-3"/>
            <w:lang w:val="en-GB"/>
          </w:rPr>
          <w:delText xml:space="preserve"> the formerly used “basic” questionnaires</w:delText>
        </w:r>
        <w:r w:rsidR="0067542B" w:rsidDel="00A01988">
          <w:rPr>
            <w:i/>
            <w:color w:val="365F91" w:themeColor="accent1" w:themeShade="BF"/>
            <w:spacing w:val="-3"/>
            <w:lang w:val="en-GB"/>
          </w:rPr>
          <w:delText>.</w:delText>
        </w:r>
      </w:del>
    </w:p>
    <w:p w14:paraId="55F12EE6" w14:textId="2129B00A" w:rsidR="00FC5616" w:rsidRPr="0079113D" w:rsidRDefault="00FC5616" w:rsidP="0067542B">
      <w:pPr>
        <w:suppressAutoHyphens/>
        <w:spacing w:before="120"/>
        <w:jc w:val="both"/>
        <w:rPr>
          <w:i/>
          <w:color w:val="365F91" w:themeColor="accent1" w:themeShade="BF"/>
          <w:spacing w:val="-3"/>
          <w:lang w:val="en-GB"/>
        </w:rPr>
      </w:pPr>
      <w:r w:rsidRPr="0079113D">
        <w:rPr>
          <w:b/>
          <w:i/>
          <w:color w:val="365F91" w:themeColor="accent1" w:themeShade="BF"/>
          <w:lang w:val="en-GB"/>
        </w:rPr>
        <w:t>The WOCAT framework is flexible and open</w:t>
      </w:r>
      <w:r w:rsidR="005F3BB0" w:rsidRPr="0079113D">
        <w:rPr>
          <w:b/>
          <w:i/>
          <w:color w:val="365F91" w:themeColor="accent1" w:themeShade="BF"/>
          <w:lang w:val="en-GB"/>
        </w:rPr>
        <w:t>.</w:t>
      </w:r>
      <w:r w:rsidRPr="0079113D">
        <w:rPr>
          <w:i/>
          <w:color w:val="365F91" w:themeColor="accent1" w:themeShade="BF"/>
          <w:lang w:val="en-GB"/>
        </w:rPr>
        <w:t xml:space="preserve"> </w:t>
      </w:r>
      <w:r w:rsidR="005F3BB0" w:rsidRPr="0079113D">
        <w:rPr>
          <w:i/>
          <w:color w:val="365F91" w:themeColor="accent1" w:themeShade="BF"/>
          <w:lang w:val="en-GB"/>
        </w:rPr>
        <w:t xml:space="preserve">It enables users to include </w:t>
      </w:r>
      <w:r w:rsidRPr="0079113D">
        <w:rPr>
          <w:i/>
          <w:color w:val="365F91" w:themeColor="accent1" w:themeShade="BF"/>
          <w:lang w:val="en-GB"/>
        </w:rPr>
        <w:t>specific topics</w:t>
      </w:r>
      <w:r w:rsidR="005F3BB0" w:rsidRPr="0079113D">
        <w:rPr>
          <w:i/>
          <w:color w:val="365F91" w:themeColor="accent1" w:themeShade="BF"/>
          <w:lang w:val="en-GB"/>
        </w:rPr>
        <w:t>, depending on their interests and needs,</w:t>
      </w:r>
      <w:r w:rsidRPr="0079113D">
        <w:rPr>
          <w:i/>
          <w:color w:val="365F91" w:themeColor="accent1" w:themeShade="BF"/>
          <w:lang w:val="en-GB"/>
        </w:rPr>
        <w:t xml:space="preserve"> to expand the standardi</w:t>
      </w:r>
      <w:r w:rsidR="00847696" w:rsidRPr="0079113D">
        <w:rPr>
          <w:i/>
          <w:color w:val="365F91" w:themeColor="accent1" w:themeShade="BF"/>
          <w:lang w:val="en-GB"/>
        </w:rPr>
        <w:t>z</w:t>
      </w:r>
      <w:r w:rsidRPr="0079113D">
        <w:rPr>
          <w:i/>
          <w:color w:val="365F91" w:themeColor="accent1" w:themeShade="BF"/>
          <w:lang w:val="en-GB"/>
        </w:rPr>
        <w:t xml:space="preserve">ed WOCAT </w:t>
      </w:r>
      <w:del w:id="23" w:author="Eichenberger, Joana (CDE)" w:date="2026-06-25T14:12:00Z" w16du:dateUtc="2026-06-25T12:12:00Z">
        <w:r w:rsidRPr="0079113D" w:rsidDel="00C70A14">
          <w:rPr>
            <w:i/>
            <w:color w:val="365F91" w:themeColor="accent1" w:themeShade="BF"/>
            <w:lang w:val="en-GB"/>
          </w:rPr>
          <w:delText xml:space="preserve">Core </w:delText>
        </w:r>
      </w:del>
      <w:ins w:id="24" w:author="Eichenberger, Joana (CDE)" w:date="2026-06-25T14:12:00Z" w16du:dateUtc="2026-06-25T12:12:00Z">
        <w:r w:rsidR="00C70A14">
          <w:rPr>
            <w:i/>
            <w:color w:val="365F91" w:themeColor="accent1" w:themeShade="BF"/>
            <w:lang w:val="en-GB"/>
          </w:rPr>
          <w:t>Q</w:t>
        </w:r>
      </w:ins>
      <w:del w:id="25" w:author="Eichenberger, Joana (CDE)" w:date="2026-06-25T14:12:00Z" w16du:dateUtc="2026-06-25T12:12:00Z">
        <w:r w:rsidRPr="0079113D" w:rsidDel="00C70A14">
          <w:rPr>
            <w:i/>
            <w:color w:val="365F91" w:themeColor="accent1" w:themeShade="BF"/>
            <w:lang w:val="en-GB"/>
          </w:rPr>
          <w:delText>q</w:delText>
        </w:r>
      </w:del>
      <w:r w:rsidRPr="0079113D">
        <w:rPr>
          <w:i/>
          <w:color w:val="365F91" w:themeColor="accent1" w:themeShade="BF"/>
          <w:lang w:val="en-GB"/>
        </w:rPr>
        <w:t xml:space="preserve">uestionnaires. </w:t>
      </w:r>
      <w:r w:rsidR="00331B59" w:rsidRPr="0079113D">
        <w:rPr>
          <w:i/>
          <w:color w:val="365F91" w:themeColor="accent1" w:themeShade="BF"/>
          <w:lang w:val="en-GB"/>
        </w:rPr>
        <w:t>D</w:t>
      </w:r>
      <w:r w:rsidRPr="0079113D">
        <w:rPr>
          <w:i/>
          <w:color w:val="365F91" w:themeColor="accent1" w:themeShade="BF"/>
          <w:lang w:val="en-GB"/>
        </w:rPr>
        <w:t xml:space="preserve">evelopment of the following </w:t>
      </w:r>
      <w:del w:id="26" w:author="Eichenberger, Joana (CDE)" w:date="2026-06-25T14:12:00Z" w16du:dateUtc="2026-06-25T12:12:00Z">
        <w:r w:rsidRPr="0079113D" w:rsidDel="00C70A14">
          <w:rPr>
            <w:b/>
            <w:i/>
            <w:color w:val="365F91" w:themeColor="accent1" w:themeShade="BF"/>
            <w:lang w:val="en-GB"/>
          </w:rPr>
          <w:delText>modules</w:delText>
        </w:r>
        <w:r w:rsidRPr="0079113D" w:rsidDel="00C70A14">
          <w:rPr>
            <w:i/>
            <w:color w:val="365F91" w:themeColor="accent1" w:themeShade="BF"/>
            <w:lang w:val="en-GB"/>
          </w:rPr>
          <w:delText xml:space="preserve"> </w:delText>
        </w:r>
      </w:del>
      <w:ins w:id="27" w:author="Eichenberger, Joana (CDE)" w:date="2026-06-25T14:12:00Z" w16du:dateUtc="2026-06-25T12:12:00Z">
        <w:r w:rsidR="00C70A14">
          <w:rPr>
            <w:b/>
            <w:i/>
            <w:color w:val="365F91" w:themeColor="accent1" w:themeShade="BF"/>
            <w:lang w:val="en-GB"/>
          </w:rPr>
          <w:t>tools</w:t>
        </w:r>
        <w:r w:rsidR="00C70A14" w:rsidRPr="0079113D">
          <w:rPr>
            <w:i/>
            <w:color w:val="365F91" w:themeColor="accent1" w:themeShade="BF"/>
            <w:lang w:val="en-GB"/>
          </w:rPr>
          <w:t xml:space="preserve"> </w:t>
        </w:r>
      </w:ins>
      <w:r w:rsidRPr="0079113D">
        <w:rPr>
          <w:i/>
          <w:color w:val="365F91" w:themeColor="accent1" w:themeShade="BF"/>
          <w:lang w:val="en-GB"/>
        </w:rPr>
        <w:t xml:space="preserve">has been </w:t>
      </w:r>
      <w:r w:rsidR="00BF1724" w:rsidRPr="0079113D">
        <w:rPr>
          <w:i/>
          <w:color w:val="365F91" w:themeColor="accent1" w:themeShade="BF"/>
          <w:lang w:val="en-GB"/>
        </w:rPr>
        <w:t xml:space="preserve">completed or </w:t>
      </w:r>
      <w:r w:rsidRPr="0079113D">
        <w:rPr>
          <w:i/>
          <w:color w:val="365F91" w:themeColor="accent1" w:themeShade="BF"/>
          <w:lang w:val="en-GB"/>
        </w:rPr>
        <w:t>initiated:</w:t>
      </w:r>
      <w:r w:rsidR="00847696" w:rsidRPr="0079113D">
        <w:rPr>
          <w:i/>
          <w:color w:val="365F91" w:themeColor="accent1" w:themeShade="BF"/>
          <w:lang w:val="en-GB"/>
        </w:rPr>
        <w:t xml:space="preserve"> </w:t>
      </w:r>
      <w:r w:rsidRPr="0079113D">
        <w:rPr>
          <w:b/>
          <w:i/>
          <w:color w:val="365F91" w:themeColor="accent1" w:themeShade="BF"/>
          <w:lang w:val="en-GB"/>
        </w:rPr>
        <w:t>Climate change adaptation</w:t>
      </w:r>
      <w:r w:rsidRPr="0079113D">
        <w:rPr>
          <w:i/>
          <w:color w:val="365F91" w:themeColor="accent1" w:themeShade="BF"/>
          <w:lang w:val="en-GB"/>
        </w:rPr>
        <w:t xml:space="preserve"> (QC), </w:t>
      </w:r>
      <w:del w:id="28" w:author="Eichenberger, Joana (CDE)" w:date="2026-06-25T14:13:00Z" w16du:dateUtc="2026-06-25T12:13:00Z">
        <w:r w:rsidRPr="007F533F" w:rsidDel="00C70A14">
          <w:rPr>
            <w:b/>
            <w:i/>
            <w:color w:val="365F91" w:themeColor="accent1" w:themeShade="BF"/>
            <w:lang w:val="en-GB"/>
          </w:rPr>
          <w:delText>Climate Change Mitigation</w:delText>
        </w:r>
        <w:r w:rsidRPr="007F533F" w:rsidDel="00C70A14">
          <w:rPr>
            <w:b/>
            <w:i/>
            <w:color w:val="365F91" w:themeColor="accent1" w:themeShade="BF"/>
            <w:lang w:val="en-GB"/>
            <w:rPrChange w:id="29" w:author="Eichenberger, Joana (CDE)" w:date="2026-07-10T09:11:00Z" w16du:dateUtc="2026-07-10T07:11:00Z">
              <w:rPr>
                <w:bCs/>
                <w:i/>
                <w:color w:val="365F91" w:themeColor="accent1" w:themeShade="BF"/>
                <w:lang w:val="en-GB"/>
              </w:rPr>
            </w:rPrChange>
          </w:rPr>
          <w:delText xml:space="preserve">/ </w:delText>
        </w:r>
      </w:del>
      <w:r w:rsidRPr="007F533F">
        <w:rPr>
          <w:b/>
          <w:i/>
          <w:color w:val="365F91" w:themeColor="accent1" w:themeShade="BF"/>
          <w:lang w:val="en-GB"/>
          <w:rPrChange w:id="30" w:author="Eichenberger, Joana (CDE)" w:date="2026-07-10T09:11:00Z" w16du:dateUtc="2026-07-10T07:11:00Z">
            <w:rPr>
              <w:bCs/>
              <w:i/>
              <w:color w:val="365F91" w:themeColor="accent1" w:themeShade="BF"/>
              <w:lang w:val="en-GB"/>
            </w:rPr>
          </w:rPrChange>
        </w:rPr>
        <w:t>Carbon Benefit</w:t>
      </w:r>
      <w:ins w:id="31" w:author="Eichenberger, Joana (CDE)" w:date="2026-07-10T09:12:00Z" w16du:dateUtc="2026-07-10T07:12:00Z">
        <w:r w:rsidR="007F533F">
          <w:rPr>
            <w:b/>
            <w:bCs/>
            <w:i/>
            <w:color w:val="365F91" w:themeColor="accent1" w:themeShade="BF"/>
            <w:lang w:val="en-GB"/>
          </w:rPr>
          <w:t>s Project (CBP)</w:t>
        </w:r>
      </w:ins>
      <w:del w:id="32" w:author="Eichenberger, Joana (CDE)" w:date="2026-07-10T09:12:00Z" w16du:dateUtc="2026-07-10T07:12:00Z">
        <w:r w:rsidRPr="007F533F" w:rsidDel="007F533F">
          <w:rPr>
            <w:b/>
            <w:i/>
            <w:color w:val="365F91" w:themeColor="accent1" w:themeShade="BF"/>
            <w:lang w:val="en-GB"/>
            <w:rPrChange w:id="33" w:author="Eichenberger, Joana (CDE)" w:date="2026-07-10T09:11:00Z" w16du:dateUtc="2026-07-10T07:11:00Z">
              <w:rPr>
                <w:bCs/>
                <w:i/>
                <w:color w:val="365F91" w:themeColor="accent1" w:themeShade="BF"/>
                <w:lang w:val="en-GB"/>
              </w:rPr>
            </w:rPrChange>
          </w:rPr>
          <w:delText>s</w:delText>
        </w:r>
      </w:del>
      <w:r w:rsidRPr="0079113D">
        <w:rPr>
          <w:i/>
          <w:color w:val="365F91" w:themeColor="accent1" w:themeShade="BF"/>
          <w:lang w:val="en-GB"/>
        </w:rPr>
        <w:t>,</w:t>
      </w:r>
      <w:ins w:id="34" w:author="Eichenberger, Joana (CDE)" w:date="2026-06-25T14:13:00Z" w16du:dateUtc="2026-06-25T12:13:00Z">
        <w:r w:rsidR="00C70A14">
          <w:rPr>
            <w:i/>
            <w:color w:val="365F91" w:themeColor="accent1" w:themeShade="BF"/>
            <w:lang w:val="en-GB"/>
          </w:rPr>
          <w:t xml:space="preserve"> </w:t>
        </w:r>
      </w:ins>
      <w:ins w:id="35" w:author="Eichenberger, Joana (CDE)" w:date="2026-06-25T14:14:00Z" w16du:dateUtc="2026-06-25T12:14:00Z">
        <w:r w:rsidR="00C70A14">
          <w:rPr>
            <w:i/>
            <w:color w:val="365F91" w:themeColor="accent1" w:themeShade="BF"/>
            <w:lang w:val="en-GB"/>
          </w:rPr>
          <w:t xml:space="preserve">and </w:t>
        </w:r>
      </w:ins>
      <w:ins w:id="36" w:author="Eichenberger, Joana (CDE)" w:date="2026-06-25T14:13:00Z" w16du:dateUtc="2026-06-25T12:13:00Z">
        <w:r w:rsidR="00C70A14" w:rsidRPr="007F533F">
          <w:rPr>
            <w:b/>
            <w:bCs/>
            <w:i/>
            <w:color w:val="365F91" w:themeColor="accent1" w:themeShade="BF"/>
            <w:lang w:val="en-GB"/>
            <w:rPrChange w:id="37" w:author="Eichenberger, Joana (CDE)" w:date="2026-07-10T09:12:00Z" w16du:dateUtc="2026-07-10T07:12:00Z">
              <w:rPr>
                <w:i/>
                <w:color w:val="365F91" w:themeColor="accent1" w:themeShade="BF"/>
                <w:lang w:val="en-GB"/>
              </w:rPr>
            </w:rPrChange>
          </w:rPr>
          <w:t>Gender-responsive</w:t>
        </w:r>
      </w:ins>
      <w:ins w:id="38" w:author="Eichenberger, Joana (CDE)" w:date="2026-06-25T14:14:00Z" w16du:dateUtc="2026-06-25T12:14:00Z">
        <w:r w:rsidR="00C70A14" w:rsidRPr="007F533F">
          <w:rPr>
            <w:b/>
            <w:bCs/>
            <w:i/>
            <w:color w:val="365F91" w:themeColor="accent1" w:themeShade="BF"/>
            <w:lang w:val="en-GB"/>
            <w:rPrChange w:id="39" w:author="Eichenberger, Joana (CDE)" w:date="2026-07-10T09:12:00Z" w16du:dateUtc="2026-07-10T07:12:00Z">
              <w:rPr>
                <w:i/>
                <w:color w:val="365F91" w:themeColor="accent1" w:themeShade="BF"/>
                <w:lang w:val="en-GB"/>
              </w:rPr>
            </w:rPrChange>
          </w:rPr>
          <w:t xml:space="preserve"> SLM</w:t>
        </w:r>
        <w:r w:rsidR="00C70A14">
          <w:rPr>
            <w:i/>
            <w:color w:val="365F91" w:themeColor="accent1" w:themeShade="BF"/>
            <w:lang w:val="en-GB"/>
          </w:rPr>
          <w:t xml:space="preserve"> (QG)</w:t>
        </w:r>
      </w:ins>
      <w:del w:id="40" w:author="Eichenberger, Joana (CDE)" w:date="2026-06-25T14:14:00Z" w16du:dateUtc="2026-06-25T12:14:00Z">
        <w:r w:rsidRPr="0079113D" w:rsidDel="00C70A14">
          <w:rPr>
            <w:i/>
            <w:color w:val="365F91" w:themeColor="accent1" w:themeShade="BF"/>
            <w:lang w:val="en-GB"/>
          </w:rPr>
          <w:delText xml:space="preserve"> </w:delText>
        </w:r>
        <w:commentRangeStart w:id="41"/>
        <w:r w:rsidRPr="0079113D" w:rsidDel="00C70A14">
          <w:rPr>
            <w:b/>
            <w:i/>
            <w:color w:val="365F91" w:themeColor="accent1" w:themeShade="BF"/>
            <w:lang w:val="en-GB"/>
          </w:rPr>
          <w:delText>Economics of SLM</w:delText>
        </w:r>
        <w:r w:rsidRPr="0079113D" w:rsidDel="00C70A14">
          <w:rPr>
            <w:i/>
            <w:color w:val="365F91" w:themeColor="accent1" w:themeShade="BF"/>
            <w:lang w:val="en-GB"/>
          </w:rPr>
          <w:delText xml:space="preserve"> and </w:delText>
        </w:r>
        <w:r w:rsidRPr="0079113D" w:rsidDel="00C70A14">
          <w:rPr>
            <w:b/>
            <w:i/>
            <w:color w:val="365F91" w:themeColor="accent1" w:themeShade="BF"/>
            <w:lang w:val="en-GB"/>
          </w:rPr>
          <w:delText>Biodiversity</w:delText>
        </w:r>
      </w:del>
      <w:commentRangeEnd w:id="41"/>
      <w:r w:rsidR="00C70A14" w:rsidRPr="0079113D">
        <w:rPr>
          <w:rStyle w:val="CommentReference"/>
          <w:i/>
          <w:color w:val="365F91" w:themeColor="accent1" w:themeShade="BF"/>
          <w:sz w:val="20"/>
          <w:szCs w:val="20"/>
          <w:lang w:val="en-GB"/>
        </w:rPr>
        <w:commentReference w:id="41"/>
      </w:r>
      <w:r w:rsidRPr="0079113D">
        <w:rPr>
          <w:i/>
          <w:color w:val="365F91" w:themeColor="accent1" w:themeShade="BF"/>
          <w:lang w:val="en-GB"/>
        </w:rPr>
        <w:t>. The reali</w:t>
      </w:r>
      <w:r w:rsidR="00847696" w:rsidRPr="0079113D">
        <w:rPr>
          <w:i/>
          <w:color w:val="365F91" w:themeColor="accent1" w:themeShade="BF"/>
          <w:lang w:val="en-GB"/>
        </w:rPr>
        <w:t>z</w:t>
      </w:r>
      <w:r w:rsidRPr="0079113D">
        <w:rPr>
          <w:i/>
          <w:color w:val="365F91" w:themeColor="accent1" w:themeShade="BF"/>
          <w:lang w:val="en-GB"/>
        </w:rPr>
        <w:t>ation of additional modules depends on the initiative of interested partners and the mobili</w:t>
      </w:r>
      <w:r w:rsidR="00847696" w:rsidRPr="0079113D">
        <w:rPr>
          <w:i/>
          <w:color w:val="365F91" w:themeColor="accent1" w:themeShade="BF"/>
          <w:lang w:val="en-GB"/>
        </w:rPr>
        <w:t>z</w:t>
      </w:r>
      <w:r w:rsidRPr="0079113D">
        <w:rPr>
          <w:i/>
          <w:color w:val="365F91" w:themeColor="accent1" w:themeShade="BF"/>
          <w:lang w:val="en-GB"/>
        </w:rPr>
        <w:t>ation of resources.</w:t>
      </w:r>
      <w:r w:rsidR="002254AA" w:rsidRPr="0079113D">
        <w:rPr>
          <w:i/>
          <w:color w:val="365F91" w:themeColor="accent1" w:themeShade="BF"/>
          <w:lang w:val="en-GB"/>
        </w:rPr>
        <w:t xml:space="preserve"> </w:t>
      </w:r>
      <w:r w:rsidRPr="0079113D">
        <w:rPr>
          <w:i/>
          <w:color w:val="365F91" w:themeColor="accent1" w:themeShade="BF"/>
          <w:lang w:val="en-GB"/>
        </w:rPr>
        <w:t>WOCAT is open for collaboration, joint projects</w:t>
      </w:r>
      <w:r w:rsidR="002254AA" w:rsidRPr="0079113D">
        <w:rPr>
          <w:i/>
          <w:color w:val="365F91" w:themeColor="accent1" w:themeShade="BF"/>
          <w:lang w:val="en-GB"/>
        </w:rPr>
        <w:t>,</w:t>
      </w:r>
      <w:r w:rsidRPr="0079113D">
        <w:rPr>
          <w:i/>
          <w:color w:val="365F91" w:themeColor="accent1" w:themeShade="BF"/>
          <w:lang w:val="en-GB"/>
        </w:rPr>
        <w:t xml:space="preserve"> and further development of the knowledge base. </w:t>
      </w:r>
      <w:r w:rsidR="005F3BB0" w:rsidRPr="0079113D">
        <w:rPr>
          <w:i/>
          <w:color w:val="365F91" w:themeColor="accent1" w:themeShade="BF"/>
          <w:lang w:val="en-GB"/>
        </w:rPr>
        <w:t>A</w:t>
      </w:r>
      <w:r w:rsidRPr="0079113D">
        <w:rPr>
          <w:i/>
          <w:color w:val="365F91" w:themeColor="accent1" w:themeShade="BF"/>
          <w:lang w:val="en-GB"/>
        </w:rPr>
        <w:t>ll modules</w:t>
      </w:r>
      <w:r w:rsidR="005F3BB0" w:rsidRPr="0079113D">
        <w:rPr>
          <w:i/>
          <w:color w:val="365F91" w:themeColor="accent1" w:themeShade="BF"/>
          <w:lang w:val="en-GB"/>
        </w:rPr>
        <w:t xml:space="preserve"> will be docked on</w:t>
      </w:r>
      <w:r w:rsidR="00331B59" w:rsidRPr="0079113D">
        <w:rPr>
          <w:i/>
          <w:color w:val="365F91" w:themeColor="accent1" w:themeShade="BF"/>
          <w:lang w:val="en-GB"/>
        </w:rPr>
        <w:t>to</w:t>
      </w:r>
      <w:r w:rsidR="005F3BB0" w:rsidRPr="0079113D">
        <w:rPr>
          <w:i/>
          <w:color w:val="365F91" w:themeColor="accent1" w:themeShade="BF"/>
          <w:lang w:val="en-GB"/>
        </w:rPr>
        <w:t xml:space="preserve"> </w:t>
      </w:r>
      <w:r w:rsidRPr="0079113D">
        <w:rPr>
          <w:i/>
          <w:color w:val="365F91" w:themeColor="accent1" w:themeShade="BF"/>
          <w:lang w:val="en-GB"/>
        </w:rPr>
        <w:t>the core version of QT and QA.</w:t>
      </w:r>
    </w:p>
    <w:p w14:paraId="20A1207F" w14:textId="4E1CE31C" w:rsidR="00FC5616" w:rsidRPr="0079113D" w:rsidRDefault="00FC5616" w:rsidP="00FC5616">
      <w:pPr>
        <w:suppressAutoHyphens/>
        <w:spacing w:after="120"/>
        <w:jc w:val="both"/>
        <w:rPr>
          <w:i/>
          <w:color w:val="365F91" w:themeColor="accent1" w:themeShade="BF"/>
          <w:spacing w:val="-3"/>
          <w:lang w:val="en-GB"/>
        </w:rPr>
      </w:pPr>
      <w:r w:rsidRPr="0079113D">
        <w:rPr>
          <w:i/>
          <w:color w:val="365F91" w:themeColor="accent1" w:themeShade="BF"/>
          <w:spacing w:val="-3"/>
          <w:lang w:val="en-GB"/>
        </w:rPr>
        <w:t>A further tool, the</w:t>
      </w:r>
      <w:r w:rsidRPr="0079113D">
        <w:rPr>
          <w:b/>
          <w:i/>
          <w:color w:val="365F91" w:themeColor="accent1" w:themeShade="BF"/>
          <w:spacing w:val="-3"/>
          <w:lang w:val="en-GB"/>
        </w:rPr>
        <w:t xml:space="preserve"> questionnaire on SLM Mapping (QM),</w:t>
      </w:r>
      <w:r w:rsidRPr="0079113D">
        <w:rPr>
          <w:i/>
          <w:color w:val="365F91" w:themeColor="accent1" w:themeShade="BF"/>
          <w:spacing w:val="-3"/>
          <w:lang w:val="en-GB"/>
        </w:rPr>
        <w:t xml:space="preserve"> has been developed to analyse and depict the spatial distribution of SLM and land degradation processes, causes</w:t>
      </w:r>
      <w:r w:rsidR="008478F3" w:rsidRPr="0079113D">
        <w:rPr>
          <w:i/>
          <w:color w:val="365F91" w:themeColor="accent1" w:themeShade="BF"/>
          <w:spacing w:val="-3"/>
          <w:lang w:val="en-GB"/>
        </w:rPr>
        <w:t>,</w:t>
      </w:r>
      <w:r w:rsidRPr="0079113D">
        <w:rPr>
          <w:i/>
          <w:color w:val="365F91" w:themeColor="accent1" w:themeShade="BF"/>
          <w:spacing w:val="-3"/>
          <w:lang w:val="en-GB"/>
        </w:rPr>
        <w:t xml:space="preserve"> and impacts.</w:t>
      </w:r>
    </w:p>
    <w:p w14:paraId="515ECFC5" w14:textId="4AE80C74" w:rsidR="00565C16" w:rsidRPr="0079113D" w:rsidRDefault="00951464" w:rsidP="00513992">
      <w:pPr>
        <w:suppressAutoHyphens/>
        <w:jc w:val="both"/>
        <w:rPr>
          <w:i/>
          <w:color w:val="365F91" w:themeColor="accent1" w:themeShade="BF"/>
          <w:spacing w:val="-3"/>
          <w:lang w:val="en-GB"/>
        </w:rPr>
      </w:pPr>
      <w:r w:rsidRPr="0079113D">
        <w:rPr>
          <w:i/>
          <w:color w:val="365F91" w:themeColor="accent1" w:themeShade="BF"/>
          <w:spacing w:val="-3"/>
          <w:lang w:val="en-GB"/>
        </w:rPr>
        <w:t xml:space="preserve">The questionnaires mentioned above complement each other. </w:t>
      </w:r>
      <w:r w:rsidR="00FC5616" w:rsidRPr="0079113D">
        <w:rPr>
          <w:i/>
          <w:color w:val="365F91" w:themeColor="accent1" w:themeShade="BF"/>
          <w:spacing w:val="-3"/>
          <w:lang w:val="en-GB"/>
        </w:rPr>
        <w:t xml:space="preserve">All information documented through WOCAT </w:t>
      </w:r>
      <w:r w:rsidR="00BF1724" w:rsidRPr="0079113D">
        <w:rPr>
          <w:i/>
          <w:color w:val="365F91" w:themeColor="accent1" w:themeShade="BF"/>
          <w:spacing w:val="-3"/>
          <w:lang w:val="en-GB"/>
        </w:rPr>
        <w:t xml:space="preserve">questionnaires </w:t>
      </w:r>
      <w:r w:rsidR="00FC5616" w:rsidRPr="0079113D">
        <w:rPr>
          <w:i/>
          <w:color w:val="365F91" w:themeColor="accent1" w:themeShade="BF"/>
          <w:spacing w:val="-3"/>
          <w:lang w:val="en-GB"/>
        </w:rPr>
        <w:t xml:space="preserve">is made available </w:t>
      </w:r>
      <w:r w:rsidR="001B64A0" w:rsidRPr="0079113D">
        <w:rPr>
          <w:i/>
          <w:color w:val="365F91" w:themeColor="accent1" w:themeShade="BF"/>
          <w:spacing w:val="-3"/>
          <w:lang w:val="en-GB"/>
        </w:rPr>
        <w:t>i</w:t>
      </w:r>
      <w:r w:rsidR="00FC5616" w:rsidRPr="0079113D">
        <w:rPr>
          <w:i/>
          <w:color w:val="365F91" w:themeColor="accent1" w:themeShade="BF"/>
          <w:spacing w:val="-3"/>
          <w:lang w:val="en-GB"/>
        </w:rPr>
        <w:t>n an open</w:t>
      </w:r>
      <w:r w:rsidR="001B64A0" w:rsidRPr="0079113D">
        <w:rPr>
          <w:i/>
          <w:color w:val="365F91" w:themeColor="accent1" w:themeShade="BF"/>
          <w:spacing w:val="-3"/>
          <w:lang w:val="en-GB"/>
        </w:rPr>
        <w:t>-</w:t>
      </w:r>
      <w:r w:rsidR="00FC5616" w:rsidRPr="0079113D">
        <w:rPr>
          <w:i/>
          <w:color w:val="365F91" w:themeColor="accent1" w:themeShade="BF"/>
          <w:spacing w:val="-3"/>
          <w:lang w:val="en-GB"/>
        </w:rPr>
        <w:t>access</w:t>
      </w:r>
      <w:r w:rsidR="00FC5616" w:rsidRPr="0079113D">
        <w:rPr>
          <w:b/>
          <w:i/>
          <w:color w:val="365F91" w:themeColor="accent1" w:themeShade="BF"/>
          <w:spacing w:val="-3"/>
          <w:lang w:val="en-GB"/>
        </w:rPr>
        <w:t xml:space="preserve"> online </w:t>
      </w:r>
      <w:r w:rsidR="00BF1724" w:rsidRPr="0079113D">
        <w:rPr>
          <w:b/>
          <w:i/>
          <w:color w:val="365F91" w:themeColor="accent1" w:themeShade="BF"/>
          <w:spacing w:val="-3"/>
          <w:lang w:val="en-GB"/>
        </w:rPr>
        <w:t>database</w:t>
      </w:r>
      <w:r w:rsidR="00BF1724" w:rsidRPr="0079113D">
        <w:rPr>
          <w:i/>
          <w:color w:val="365F91" w:themeColor="accent1" w:themeShade="BF"/>
          <w:spacing w:val="-3"/>
          <w:lang w:val="en-GB"/>
        </w:rPr>
        <w:t xml:space="preserve"> </w:t>
      </w:r>
      <w:r w:rsidR="00FC5616" w:rsidRPr="0079113D">
        <w:rPr>
          <w:i/>
          <w:color w:val="365F91" w:themeColor="accent1" w:themeShade="BF"/>
          <w:spacing w:val="-3"/>
          <w:lang w:val="en-GB"/>
        </w:rPr>
        <w:t xml:space="preserve">and can be used </w:t>
      </w:r>
      <w:r w:rsidR="001B64A0" w:rsidRPr="0079113D">
        <w:rPr>
          <w:i/>
          <w:color w:val="365F91" w:themeColor="accent1" w:themeShade="BF"/>
          <w:spacing w:val="-3"/>
          <w:lang w:val="en-GB"/>
        </w:rPr>
        <w:t xml:space="preserve">to </w:t>
      </w:r>
      <w:r w:rsidR="00FC5616" w:rsidRPr="0079113D">
        <w:rPr>
          <w:i/>
          <w:color w:val="365F91" w:themeColor="accent1" w:themeShade="BF"/>
          <w:spacing w:val="-3"/>
          <w:lang w:val="en-GB"/>
        </w:rPr>
        <w:t>disseminat</w:t>
      </w:r>
      <w:r w:rsidR="001B64A0" w:rsidRPr="0079113D">
        <w:rPr>
          <w:i/>
          <w:color w:val="365F91" w:themeColor="accent1" w:themeShade="BF"/>
          <w:spacing w:val="-3"/>
          <w:lang w:val="en-GB"/>
        </w:rPr>
        <w:t>e</w:t>
      </w:r>
      <w:r w:rsidR="00FC5616" w:rsidRPr="0079113D">
        <w:rPr>
          <w:i/>
          <w:color w:val="365F91" w:themeColor="accent1" w:themeShade="BF"/>
          <w:spacing w:val="-3"/>
          <w:lang w:val="en-GB"/>
        </w:rPr>
        <w:t xml:space="preserve"> SLM knowledge and improve decision</w:t>
      </w:r>
      <w:r w:rsidR="001B64A0" w:rsidRPr="0079113D">
        <w:rPr>
          <w:i/>
          <w:color w:val="365F91" w:themeColor="accent1" w:themeShade="BF"/>
          <w:spacing w:val="-3"/>
          <w:lang w:val="en-GB"/>
        </w:rPr>
        <w:t>-</w:t>
      </w:r>
      <w:r w:rsidR="00FC5616" w:rsidRPr="0079113D">
        <w:rPr>
          <w:i/>
          <w:color w:val="365F91" w:themeColor="accent1" w:themeShade="BF"/>
          <w:spacing w:val="-3"/>
          <w:lang w:val="en-GB"/>
        </w:rPr>
        <w:t xml:space="preserve">making for further implementation and spreading of SLM practices. </w:t>
      </w:r>
    </w:p>
    <w:p w14:paraId="4DD9E1FE" w14:textId="77777777" w:rsidR="00F4526B" w:rsidRPr="0079113D" w:rsidRDefault="00F4526B" w:rsidP="00513992">
      <w:pPr>
        <w:suppressAutoHyphens/>
        <w:jc w:val="both"/>
        <w:rPr>
          <w:i/>
          <w:color w:val="365F91" w:themeColor="accent1" w:themeShade="BF"/>
          <w:spacing w:val="-3"/>
          <w:lang w:val="en-GB"/>
        </w:rPr>
      </w:pPr>
    </w:p>
    <w:p w14:paraId="3D558751" w14:textId="627C2B2F" w:rsidR="00565C16" w:rsidRPr="0079113D" w:rsidRDefault="00565C16" w:rsidP="00565C16">
      <w:pPr>
        <w:spacing w:after="120"/>
        <w:rPr>
          <w:rFonts w:cs="Arial"/>
          <w:b/>
          <w:i/>
          <w:color w:val="365F91" w:themeColor="accent1" w:themeShade="BF"/>
          <w:lang w:val="en-GB"/>
        </w:rPr>
      </w:pPr>
      <w:r w:rsidRPr="0079113D">
        <w:rPr>
          <w:rFonts w:cs="Arial"/>
          <w:b/>
          <w:i/>
          <w:color w:val="365F91" w:themeColor="accent1" w:themeShade="BF"/>
          <w:lang w:val="en-GB"/>
        </w:rPr>
        <w:t xml:space="preserve">Please read the following notes </w:t>
      </w:r>
      <w:r w:rsidR="00951464" w:rsidRPr="0079113D">
        <w:rPr>
          <w:rFonts w:cs="Arial"/>
          <w:b/>
          <w:i/>
          <w:color w:val="365F91" w:themeColor="accent1" w:themeShade="BF"/>
          <w:lang w:val="en-GB"/>
        </w:rPr>
        <w:t xml:space="preserve">before </w:t>
      </w:r>
      <w:r w:rsidRPr="0079113D">
        <w:rPr>
          <w:rFonts w:cs="Arial"/>
          <w:b/>
          <w:i/>
          <w:color w:val="365F91" w:themeColor="accent1" w:themeShade="BF"/>
          <w:lang w:val="en-GB"/>
        </w:rPr>
        <w:t xml:space="preserve">filling </w:t>
      </w:r>
      <w:r w:rsidR="009B10DB" w:rsidRPr="0079113D">
        <w:rPr>
          <w:rFonts w:cs="Arial"/>
          <w:b/>
          <w:i/>
          <w:color w:val="365F91" w:themeColor="accent1" w:themeShade="BF"/>
          <w:lang w:val="en-GB"/>
        </w:rPr>
        <w:t>in</w:t>
      </w:r>
      <w:r w:rsidRPr="0079113D">
        <w:rPr>
          <w:rFonts w:cs="Arial"/>
          <w:b/>
          <w:i/>
          <w:color w:val="365F91" w:themeColor="accent1" w:themeShade="BF"/>
          <w:lang w:val="en-GB"/>
        </w:rPr>
        <w:t xml:space="preserve"> the questionnaire</w:t>
      </w:r>
      <w:r w:rsidR="00331B59" w:rsidRPr="0079113D">
        <w:rPr>
          <w:rFonts w:cs="Arial"/>
          <w:b/>
          <w:i/>
          <w:color w:val="365F91" w:themeColor="accent1" w:themeShade="BF"/>
          <w:lang w:val="en-GB"/>
        </w:rPr>
        <w:t>:</w:t>
      </w:r>
    </w:p>
    <w:p w14:paraId="15350499" w14:textId="65E942FE"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 xml:space="preserve">It is recommended that the questionnaire be filled in by a </w:t>
      </w:r>
      <w:r w:rsidRPr="0079113D">
        <w:rPr>
          <w:b/>
          <w:i/>
          <w:color w:val="365F91" w:themeColor="accent1" w:themeShade="BF"/>
          <w:spacing w:val="-3"/>
          <w:lang w:val="en-GB"/>
        </w:rPr>
        <w:t xml:space="preserve">team of SLM specialists – including land users – </w:t>
      </w:r>
      <w:r w:rsidRPr="0079113D">
        <w:rPr>
          <w:i/>
          <w:color w:val="365F91" w:themeColor="accent1" w:themeShade="BF"/>
          <w:spacing w:val="-3"/>
          <w:lang w:val="en-GB"/>
        </w:rPr>
        <w:t>with different backgrounds and experience</w:t>
      </w:r>
      <w:r w:rsidR="001B64A0" w:rsidRPr="0079113D">
        <w:rPr>
          <w:i/>
          <w:color w:val="365F91" w:themeColor="accent1" w:themeShade="BF"/>
          <w:spacing w:val="-3"/>
          <w:lang w:val="en-GB"/>
        </w:rPr>
        <w:t>,</w:t>
      </w:r>
      <w:r w:rsidRPr="0079113D">
        <w:rPr>
          <w:i/>
          <w:color w:val="365F91" w:themeColor="accent1" w:themeShade="BF"/>
          <w:spacing w:val="-3"/>
          <w:lang w:val="en-GB"/>
        </w:rPr>
        <w:t xml:space="preserve"> who are famili</w:t>
      </w:r>
      <w:r w:rsidR="000B2A73" w:rsidRPr="0079113D">
        <w:rPr>
          <w:i/>
          <w:color w:val="365F91" w:themeColor="accent1" w:themeShade="BF"/>
          <w:spacing w:val="-3"/>
          <w:lang w:val="en-GB"/>
        </w:rPr>
        <w:t xml:space="preserve">ar with the details of the SLM </w:t>
      </w:r>
      <w:r w:rsidR="00C90C9E" w:rsidRPr="0079113D">
        <w:rPr>
          <w:i/>
          <w:color w:val="365F91" w:themeColor="accent1" w:themeShade="BF"/>
          <w:spacing w:val="-3"/>
          <w:lang w:val="en-GB"/>
        </w:rPr>
        <w:t>Approach</w:t>
      </w:r>
      <w:r w:rsidRPr="0079113D">
        <w:rPr>
          <w:i/>
          <w:color w:val="365F91" w:themeColor="accent1" w:themeShade="BF"/>
          <w:spacing w:val="-3"/>
          <w:lang w:val="en-GB"/>
        </w:rPr>
        <w:t xml:space="preserve"> </w:t>
      </w:r>
    </w:p>
    <w:p w14:paraId="2DFE10B7" w14:textId="2EE80410" w:rsidR="0089571D" w:rsidRPr="0079113D" w:rsidRDefault="00AC602F" w:rsidP="0088149D">
      <w:pPr>
        <w:numPr>
          <w:ilvl w:val="0"/>
          <w:numId w:val="2"/>
        </w:numPr>
        <w:suppressAutoHyphens/>
        <w:spacing w:after="40"/>
        <w:ind w:left="284" w:right="85" w:hanging="284"/>
        <w:jc w:val="both"/>
        <w:rPr>
          <w:i/>
          <w:color w:val="365F91" w:themeColor="accent1" w:themeShade="BF"/>
          <w:spacing w:val="-3"/>
          <w:lang w:val="en-GB"/>
        </w:rPr>
      </w:pPr>
      <w:r w:rsidRPr="0079113D">
        <w:rPr>
          <w:b/>
          <w:noProof/>
          <w:lang w:val="en-GB" w:eastAsia="en-GB"/>
        </w:rPr>
        <w:drawing>
          <wp:anchor distT="0" distB="0" distL="114300" distR="114300" simplePos="0" relativeHeight="252935168" behindDoc="0" locked="0" layoutInCell="1" allowOverlap="1" wp14:anchorId="33327B17" wp14:editId="2AC6EDA8">
            <wp:simplePos x="0" y="0"/>
            <wp:positionH relativeFrom="column">
              <wp:posOffset>1416050</wp:posOffset>
            </wp:positionH>
            <wp:positionV relativeFrom="paragraph">
              <wp:posOffset>429342</wp:posOffset>
            </wp:positionV>
            <wp:extent cx="217687" cy="23086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687" cy="230863"/>
                    </a:xfrm>
                    <a:prstGeom prst="rect">
                      <a:avLst/>
                    </a:prstGeom>
                  </pic:spPr>
                </pic:pic>
              </a:graphicData>
            </a:graphic>
            <wp14:sizeRelH relativeFrom="margin">
              <wp14:pctWidth>0</wp14:pctWidth>
            </wp14:sizeRelH>
            <wp14:sizeRelV relativeFrom="margin">
              <wp14:pctHeight>0</wp14:pctHeight>
            </wp14:sizeRelV>
          </wp:anchor>
        </w:drawing>
      </w:r>
      <w:r w:rsidR="009B10DB" w:rsidRPr="0079113D">
        <w:rPr>
          <w:b/>
          <w:i/>
          <w:color w:val="365F91" w:themeColor="accent1" w:themeShade="BF"/>
          <w:spacing w:val="-3"/>
          <w:lang w:val="en-GB"/>
        </w:rPr>
        <w:t>Answer</w:t>
      </w:r>
      <w:r w:rsidR="00565C16" w:rsidRPr="0079113D">
        <w:rPr>
          <w:b/>
          <w:i/>
          <w:color w:val="365F91" w:themeColor="accent1" w:themeShade="BF"/>
          <w:spacing w:val="-3"/>
          <w:lang w:val="en-GB"/>
        </w:rPr>
        <w:t xml:space="preserve"> all questions.</w:t>
      </w:r>
      <w:r w:rsidR="00565C16" w:rsidRPr="0079113D">
        <w:rPr>
          <w:i/>
          <w:color w:val="365F91" w:themeColor="accent1" w:themeShade="BF"/>
          <w:spacing w:val="-3"/>
          <w:lang w:val="en-GB"/>
        </w:rPr>
        <w:t xml:space="preserve"> </w:t>
      </w:r>
      <w:r w:rsidR="0089571D" w:rsidRPr="0079113D">
        <w:rPr>
          <w:i/>
          <w:color w:val="365F91" w:themeColor="accent1" w:themeShade="BF"/>
          <w:spacing w:val="-3"/>
          <w:lang w:val="en-GB"/>
        </w:rPr>
        <w:t xml:space="preserve">If hard or precise data </w:t>
      </w:r>
      <w:r w:rsidR="001B64A0" w:rsidRPr="0079113D">
        <w:rPr>
          <w:i/>
          <w:color w:val="365F91" w:themeColor="accent1" w:themeShade="BF"/>
          <w:spacing w:val="-3"/>
          <w:lang w:val="en-GB"/>
        </w:rPr>
        <w:t>are</w:t>
      </w:r>
      <w:r w:rsidR="0089571D" w:rsidRPr="0079113D">
        <w:rPr>
          <w:i/>
          <w:color w:val="365F91" w:themeColor="accent1" w:themeShade="BF"/>
          <w:spacing w:val="-3"/>
          <w:lang w:val="en-GB"/>
        </w:rPr>
        <w:t xml:space="preserve"> not available, we ask you to provide a best estimate based on your professional judgement. If certain questions are not applicable </w:t>
      </w:r>
      <w:r w:rsidRPr="0079113D">
        <w:rPr>
          <w:i/>
          <w:color w:val="365F91" w:themeColor="accent1" w:themeShade="BF"/>
          <w:spacing w:val="-3"/>
          <w:lang w:val="en-GB"/>
        </w:rPr>
        <w:t>or not relevant</w:t>
      </w:r>
      <w:r w:rsidR="00331B59" w:rsidRPr="0079113D">
        <w:rPr>
          <w:i/>
          <w:color w:val="365F91" w:themeColor="accent1" w:themeShade="BF"/>
          <w:spacing w:val="-3"/>
          <w:lang w:val="en-GB"/>
        </w:rPr>
        <w:t>,</w:t>
      </w:r>
      <w:r w:rsidRPr="0079113D">
        <w:rPr>
          <w:i/>
          <w:color w:val="365F91" w:themeColor="accent1" w:themeShade="BF"/>
          <w:spacing w:val="-3"/>
          <w:lang w:val="en-GB"/>
        </w:rPr>
        <w:t xml:space="preserve"> </w:t>
      </w:r>
      <w:r w:rsidR="0089571D" w:rsidRPr="0079113D">
        <w:rPr>
          <w:i/>
          <w:color w:val="365F91" w:themeColor="accent1" w:themeShade="BF"/>
          <w:spacing w:val="-3"/>
          <w:lang w:val="en-GB"/>
        </w:rPr>
        <w:t xml:space="preserve">indicate “n/a”. Remember that the quality of the results depends </w:t>
      </w:r>
      <w:r w:rsidR="009B10DB" w:rsidRPr="0079113D">
        <w:rPr>
          <w:i/>
          <w:color w:val="365F91" w:themeColor="accent1" w:themeShade="BF"/>
          <w:spacing w:val="-3"/>
          <w:lang w:val="en-GB"/>
        </w:rPr>
        <w:t xml:space="preserve">entirely </w:t>
      </w:r>
      <w:r w:rsidR="0089571D" w:rsidRPr="0079113D">
        <w:rPr>
          <w:i/>
          <w:color w:val="365F91" w:themeColor="accent1" w:themeShade="BF"/>
          <w:spacing w:val="-3"/>
          <w:lang w:val="en-GB"/>
        </w:rPr>
        <w:t>on the quality of your answers.</w:t>
      </w:r>
    </w:p>
    <w:p w14:paraId="06D3F9A0" w14:textId="571768C0" w:rsidR="00547844" w:rsidRPr="0079113D" w:rsidRDefault="00547844"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 xml:space="preserve">Questions with the icon          </w:t>
      </w:r>
      <w:r w:rsidR="001B64A0" w:rsidRPr="0079113D">
        <w:rPr>
          <w:i/>
          <w:color w:val="365F91" w:themeColor="accent1" w:themeShade="BF"/>
          <w:spacing w:val="-3"/>
          <w:lang w:val="en-GB"/>
        </w:rPr>
        <w:t xml:space="preserve">  </w:t>
      </w:r>
      <w:r w:rsidR="009B10DB" w:rsidRPr="0079113D">
        <w:rPr>
          <w:i/>
          <w:color w:val="365F91" w:themeColor="accent1" w:themeShade="BF"/>
          <w:spacing w:val="-3"/>
          <w:lang w:val="en-GB"/>
        </w:rPr>
        <w:t xml:space="preserve">must </w:t>
      </w:r>
      <w:r w:rsidRPr="0079113D">
        <w:rPr>
          <w:i/>
          <w:color w:val="365F91" w:themeColor="accent1" w:themeShade="BF"/>
          <w:spacing w:val="-3"/>
          <w:lang w:val="en-GB"/>
        </w:rPr>
        <w:t xml:space="preserve">be </w:t>
      </w:r>
      <w:r w:rsidR="009B10DB" w:rsidRPr="0079113D">
        <w:rPr>
          <w:i/>
          <w:color w:val="365F91" w:themeColor="accent1" w:themeShade="BF"/>
          <w:spacing w:val="-3"/>
          <w:lang w:val="en-GB"/>
        </w:rPr>
        <w:t xml:space="preserve">answered </w:t>
      </w:r>
      <w:r w:rsidRPr="0079113D">
        <w:rPr>
          <w:i/>
          <w:color w:val="365F91" w:themeColor="accent1" w:themeShade="BF"/>
          <w:spacing w:val="-3"/>
          <w:lang w:val="en-GB"/>
        </w:rPr>
        <w:t xml:space="preserve">in consultation with land users. Depending on the </w:t>
      </w:r>
      <w:r w:rsidR="00331B59" w:rsidRPr="0079113D">
        <w:rPr>
          <w:i/>
          <w:color w:val="365F91" w:themeColor="accent1" w:themeShade="BF"/>
          <w:spacing w:val="-3"/>
          <w:lang w:val="en-GB"/>
        </w:rPr>
        <w:t>Approach</w:t>
      </w:r>
      <w:r w:rsidR="009B10DB" w:rsidRPr="0079113D">
        <w:rPr>
          <w:i/>
          <w:color w:val="365F91" w:themeColor="accent1" w:themeShade="BF"/>
          <w:spacing w:val="-3"/>
          <w:lang w:val="en-GB"/>
        </w:rPr>
        <w:t>,</w:t>
      </w:r>
      <w:r w:rsidRPr="0079113D">
        <w:rPr>
          <w:i/>
          <w:color w:val="365F91" w:themeColor="accent1" w:themeShade="BF"/>
          <w:spacing w:val="-3"/>
          <w:lang w:val="en-GB"/>
        </w:rPr>
        <w:t xml:space="preserve"> it m</w:t>
      </w:r>
      <w:r w:rsidR="009B10DB" w:rsidRPr="0079113D">
        <w:rPr>
          <w:i/>
          <w:color w:val="365F91" w:themeColor="accent1" w:themeShade="BF"/>
          <w:spacing w:val="-3"/>
          <w:lang w:val="en-GB"/>
        </w:rPr>
        <w:t>ay</w:t>
      </w:r>
      <w:r w:rsidRPr="0079113D">
        <w:rPr>
          <w:i/>
          <w:color w:val="365F91" w:themeColor="accent1" w:themeShade="BF"/>
          <w:spacing w:val="-3"/>
          <w:lang w:val="en-GB"/>
        </w:rPr>
        <w:t xml:space="preserve"> be advantageous to </w:t>
      </w:r>
      <w:r w:rsidR="009B10DB" w:rsidRPr="0079113D">
        <w:rPr>
          <w:i/>
          <w:color w:val="365F91" w:themeColor="accent1" w:themeShade="BF"/>
          <w:spacing w:val="-3"/>
          <w:lang w:val="en-GB"/>
        </w:rPr>
        <w:t xml:space="preserve">answer </w:t>
      </w:r>
      <w:r w:rsidRPr="0079113D">
        <w:rPr>
          <w:i/>
          <w:color w:val="365F91" w:themeColor="accent1" w:themeShade="BF"/>
          <w:spacing w:val="-3"/>
          <w:lang w:val="en-GB"/>
        </w:rPr>
        <w:t>all questions in consultation with land users</w:t>
      </w:r>
      <w:r w:rsidR="009B10DB" w:rsidRPr="0079113D">
        <w:rPr>
          <w:i/>
          <w:color w:val="365F91" w:themeColor="accent1" w:themeShade="BF"/>
          <w:spacing w:val="-3"/>
          <w:lang w:val="en-GB"/>
        </w:rPr>
        <w:t>.</w:t>
      </w:r>
      <w:r w:rsidRPr="0079113D">
        <w:rPr>
          <w:i/>
          <w:color w:val="365F91" w:themeColor="accent1" w:themeShade="BF"/>
          <w:spacing w:val="-3"/>
          <w:lang w:val="en-GB"/>
        </w:rPr>
        <w:t xml:space="preserve"> </w:t>
      </w:r>
    </w:p>
    <w:p w14:paraId="0D1C2AFF" w14:textId="7AD03B1D" w:rsidR="00547844" w:rsidRPr="0079113D" w:rsidRDefault="00547844" w:rsidP="0088149D">
      <w:pPr>
        <w:numPr>
          <w:ilvl w:val="0"/>
          <w:numId w:val="2"/>
        </w:numPr>
        <w:suppressAutoHyphens/>
        <w:spacing w:after="40"/>
        <w:ind w:left="284" w:right="85" w:hanging="284"/>
        <w:jc w:val="both"/>
        <w:rPr>
          <w:i/>
          <w:color w:val="365F91" w:themeColor="accent1" w:themeShade="BF"/>
          <w:spacing w:val="-3"/>
          <w:lang w:val="en-GB"/>
        </w:rPr>
      </w:pPr>
      <w:r w:rsidRPr="0079113D">
        <w:rPr>
          <w:noProof/>
          <w:lang w:val="en-GB" w:eastAsia="en-GB"/>
        </w:rPr>
        <w:drawing>
          <wp:anchor distT="0" distB="0" distL="114300" distR="114300" simplePos="0" relativeHeight="251661312" behindDoc="0" locked="0" layoutInCell="1" allowOverlap="1" wp14:anchorId="16EA8826" wp14:editId="3E75E901">
            <wp:simplePos x="0" y="0"/>
            <wp:positionH relativeFrom="column">
              <wp:posOffset>1457960</wp:posOffset>
            </wp:positionH>
            <wp:positionV relativeFrom="paragraph">
              <wp:posOffset>31115</wp:posOffset>
            </wp:positionV>
            <wp:extent cx="209550" cy="116840"/>
            <wp:effectExtent l="0" t="0" r="0" b="0"/>
            <wp:wrapNone/>
            <wp:docPr id="23"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9113D">
        <w:rPr>
          <w:i/>
          <w:color w:val="365F91" w:themeColor="accent1" w:themeShade="BF"/>
          <w:spacing w:val="-3"/>
          <w:lang w:val="en-GB"/>
        </w:rPr>
        <w:t xml:space="preserve">Questions with the icon          </w:t>
      </w:r>
      <w:r w:rsidR="001B64A0" w:rsidRPr="0079113D">
        <w:rPr>
          <w:i/>
          <w:color w:val="365F91" w:themeColor="accent1" w:themeShade="BF"/>
          <w:spacing w:val="-3"/>
          <w:lang w:val="en-GB"/>
        </w:rPr>
        <w:t xml:space="preserve"> </w:t>
      </w:r>
      <w:r w:rsidRPr="0079113D">
        <w:rPr>
          <w:i/>
          <w:color w:val="365F91" w:themeColor="accent1" w:themeShade="BF"/>
          <w:spacing w:val="-3"/>
          <w:lang w:val="en-GB"/>
        </w:rPr>
        <w:t xml:space="preserve"> require measurements or observations in the field.</w:t>
      </w:r>
    </w:p>
    <w:p w14:paraId="0CAA3123" w14:textId="5E516D22"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Instructions, explanations,</w:t>
      </w:r>
      <w:r w:rsidR="001B64A0" w:rsidRPr="0079113D">
        <w:rPr>
          <w:i/>
          <w:color w:val="365F91" w:themeColor="accent1" w:themeShade="BF"/>
          <w:spacing w:val="-3"/>
          <w:lang w:val="en-GB"/>
        </w:rPr>
        <w:t xml:space="preserve"> </w:t>
      </w:r>
      <w:r w:rsidRPr="0079113D">
        <w:rPr>
          <w:i/>
          <w:color w:val="365F91" w:themeColor="accent1" w:themeShade="BF"/>
          <w:spacing w:val="-3"/>
          <w:lang w:val="en-GB"/>
        </w:rPr>
        <w:t>definitions</w:t>
      </w:r>
      <w:r w:rsidR="003615BB" w:rsidRPr="0079113D">
        <w:rPr>
          <w:i/>
          <w:color w:val="365F91" w:themeColor="accent1" w:themeShade="BF"/>
          <w:spacing w:val="-3"/>
          <w:lang w:val="en-GB"/>
        </w:rPr>
        <w:t>,</w:t>
      </w:r>
      <w:r w:rsidRPr="0079113D">
        <w:rPr>
          <w:i/>
          <w:color w:val="365F91" w:themeColor="accent1" w:themeShade="BF"/>
          <w:spacing w:val="-3"/>
          <w:lang w:val="en-GB"/>
        </w:rPr>
        <w:t xml:space="preserve"> and examples are indicated in italics. Use the definitions given in this document, even </w:t>
      </w:r>
      <w:r w:rsidR="00331B59" w:rsidRPr="0079113D">
        <w:rPr>
          <w:i/>
          <w:color w:val="365F91" w:themeColor="accent1" w:themeShade="BF"/>
          <w:spacing w:val="-3"/>
          <w:lang w:val="en-GB"/>
        </w:rPr>
        <w:t>if</w:t>
      </w:r>
      <w:r w:rsidRPr="0079113D">
        <w:rPr>
          <w:i/>
          <w:color w:val="365F91" w:themeColor="accent1" w:themeShade="BF"/>
          <w:spacing w:val="-3"/>
          <w:lang w:val="en-GB"/>
        </w:rPr>
        <w:t xml:space="preserve"> they deviate from your own/</w:t>
      </w:r>
      <w:r w:rsidR="00FC67DF" w:rsidRPr="0079113D">
        <w:rPr>
          <w:i/>
          <w:color w:val="365F91" w:themeColor="accent1" w:themeShade="BF"/>
          <w:spacing w:val="-3"/>
          <w:lang w:val="en-GB"/>
        </w:rPr>
        <w:t xml:space="preserve"> </w:t>
      </w:r>
      <w:r w:rsidRPr="0079113D">
        <w:rPr>
          <w:i/>
          <w:color w:val="365F91" w:themeColor="accent1" w:themeShade="BF"/>
          <w:spacing w:val="-3"/>
          <w:lang w:val="en-GB"/>
        </w:rPr>
        <w:t>national definitions (e.g. land use, slope classes, etc.)</w:t>
      </w:r>
      <w:r w:rsidR="00331B59" w:rsidRPr="0079113D">
        <w:rPr>
          <w:i/>
          <w:color w:val="365F91" w:themeColor="accent1" w:themeShade="BF"/>
          <w:spacing w:val="-3"/>
          <w:lang w:val="en-GB"/>
        </w:rPr>
        <w:t>.</w:t>
      </w:r>
    </w:p>
    <w:p w14:paraId="782BBD8A" w14:textId="0310E067"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b/>
          <w:bCs/>
          <w:i/>
          <w:color w:val="365F91" w:themeColor="accent1" w:themeShade="BF"/>
          <w:lang w:val="en-GB"/>
        </w:rPr>
        <w:t>Square boxes must be ticked</w:t>
      </w:r>
      <w:r w:rsidRPr="0079113D">
        <w:rPr>
          <w:b/>
          <w:bCs/>
          <w:i/>
          <w:iCs/>
          <w:color w:val="365F91" w:themeColor="accent1" w:themeShade="BF"/>
          <w:lang w:val="en-GB"/>
        </w:rPr>
        <w:t>!</w:t>
      </w:r>
      <w:r w:rsidRPr="0079113D">
        <w:rPr>
          <w:i/>
          <w:iCs/>
          <w:color w:val="365F91" w:themeColor="accent1" w:themeShade="BF"/>
          <w:lang w:val="en-GB"/>
        </w:rPr>
        <w:t xml:space="preserve"> If</w:t>
      </w:r>
      <w:r w:rsidRPr="0079113D">
        <w:rPr>
          <w:i/>
          <w:color w:val="365F91" w:themeColor="accent1" w:themeShade="BF"/>
          <w:lang w:val="en-GB"/>
        </w:rPr>
        <w:t xml:space="preserve"> </w:t>
      </w:r>
      <w:r w:rsidR="003615BB" w:rsidRPr="0079113D">
        <w:rPr>
          <w:i/>
          <w:color w:val="365F91" w:themeColor="accent1" w:themeShade="BF"/>
          <w:lang w:val="en-GB"/>
        </w:rPr>
        <w:t>“</w:t>
      </w:r>
      <w:r w:rsidRPr="0079113D">
        <w:rPr>
          <w:i/>
          <w:color w:val="365F91" w:themeColor="accent1" w:themeShade="BF"/>
          <w:lang w:val="en-GB"/>
        </w:rPr>
        <w:t>Several answers possible</w:t>
      </w:r>
      <w:r w:rsidR="003615BB" w:rsidRPr="0079113D">
        <w:rPr>
          <w:i/>
          <w:color w:val="365F91" w:themeColor="accent1" w:themeShade="BF"/>
          <w:lang w:val="en-GB"/>
        </w:rPr>
        <w:t>”</w:t>
      </w:r>
      <w:r w:rsidRPr="0079113D">
        <w:rPr>
          <w:i/>
          <w:color w:val="365F91" w:themeColor="accent1" w:themeShade="BF"/>
          <w:lang w:val="en-GB"/>
        </w:rPr>
        <w:t xml:space="preserve"> is not indicated</w:t>
      </w:r>
      <w:r w:rsidR="001B64A0" w:rsidRPr="0079113D">
        <w:rPr>
          <w:i/>
          <w:color w:val="365F91" w:themeColor="accent1" w:themeShade="BF"/>
          <w:lang w:val="en-GB"/>
        </w:rPr>
        <w:t>,</w:t>
      </w:r>
      <w:r w:rsidRPr="0079113D">
        <w:rPr>
          <w:i/>
          <w:color w:val="365F91" w:themeColor="accent1" w:themeShade="BF"/>
          <w:lang w:val="en-GB"/>
        </w:rPr>
        <w:t xml:space="preserve"> </w:t>
      </w:r>
      <w:r w:rsidRPr="0079113D">
        <w:rPr>
          <w:i/>
          <w:color w:val="365F91" w:themeColor="accent1" w:themeShade="BF"/>
          <w:u w:val="single"/>
          <w:lang w:val="en-GB"/>
        </w:rPr>
        <w:t>tick only one box</w:t>
      </w:r>
      <w:r w:rsidRPr="0079113D">
        <w:rPr>
          <w:b/>
          <w:i/>
          <w:color w:val="365F91" w:themeColor="accent1" w:themeShade="BF"/>
          <w:lang w:val="en-GB"/>
        </w:rPr>
        <w:t>!</w:t>
      </w:r>
    </w:p>
    <w:p w14:paraId="41134F51" w14:textId="65C88EDF"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b/>
          <w:i/>
          <w:color w:val="365F91" w:themeColor="accent1" w:themeShade="BF"/>
          <w:spacing w:val="-3"/>
          <w:lang w:val="en-GB"/>
        </w:rPr>
        <w:t>Make use of existing documents and seek advice from other SLM specialists and land users as much as possible</w:t>
      </w:r>
      <w:r w:rsidR="001B64A0" w:rsidRPr="0079113D">
        <w:rPr>
          <w:b/>
          <w:i/>
          <w:color w:val="365F91" w:themeColor="accent1" w:themeShade="BF"/>
          <w:spacing w:val="-3"/>
          <w:lang w:val="en-GB"/>
        </w:rPr>
        <w:t>,</w:t>
      </w:r>
      <w:r w:rsidRPr="0079113D">
        <w:rPr>
          <w:b/>
          <w:i/>
          <w:color w:val="365F91" w:themeColor="accent1" w:themeShade="BF"/>
          <w:spacing w:val="-3"/>
          <w:lang w:val="en-GB"/>
        </w:rPr>
        <w:t xml:space="preserve"> in order to improve the quality of the data. </w:t>
      </w:r>
    </w:p>
    <w:p w14:paraId="1CD6BDC1" w14:textId="1EBB0CD0"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lastRenderedPageBreak/>
        <w:t xml:space="preserve">If you do not have enough space for answers, use the empty pages at the end of the questionnaire. </w:t>
      </w:r>
      <w:r w:rsidR="00F63BB2" w:rsidRPr="00F63BB2">
        <w:rPr>
          <w:i/>
          <w:color w:val="365F91" w:themeColor="accent1" w:themeShade="BF"/>
          <w:lang w:val="en-GB"/>
        </w:rPr>
        <w:t>Please always make proper reference to particular questions and page numbers!</w:t>
      </w:r>
      <w:r w:rsidR="00F63BB2">
        <w:rPr>
          <w:i/>
          <w:color w:val="365F91" w:themeColor="accent1" w:themeShade="BF"/>
          <w:lang w:val="en-GB"/>
        </w:rPr>
        <w:t xml:space="preserve"> </w:t>
      </w:r>
    </w:p>
    <w:p w14:paraId="753A5B18" w14:textId="40B40B3E"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 xml:space="preserve">Attach good </w:t>
      </w:r>
      <w:del w:id="42" w:author="Eichenberger, Joana (CDE)" w:date="2026-06-25T14:35:00Z" w16du:dateUtc="2026-06-25T12:35:00Z">
        <w:r w:rsidRPr="0079113D" w:rsidDel="008A298A">
          <w:rPr>
            <w:i/>
            <w:color w:val="365F91" w:themeColor="accent1" w:themeShade="BF"/>
            <w:spacing w:val="-3"/>
            <w:lang w:val="en-GB"/>
          </w:rPr>
          <w:delText xml:space="preserve">technical </w:delText>
        </w:r>
        <w:r w:rsidRPr="0079113D" w:rsidDel="008A298A">
          <w:rPr>
            <w:b/>
            <w:i/>
            <w:color w:val="365F91" w:themeColor="accent1" w:themeShade="BF"/>
            <w:spacing w:val="-3"/>
            <w:lang w:val="en-GB"/>
          </w:rPr>
          <w:delText>drawings</w:delText>
        </w:r>
      </w:del>
      <w:ins w:id="43" w:author="Eichenberger, Joana (CDE)" w:date="2026-06-25T14:35:00Z" w16du:dateUtc="2026-06-25T12:35:00Z">
        <w:r w:rsidR="008A298A">
          <w:rPr>
            <w:i/>
            <w:color w:val="365F91" w:themeColor="accent1" w:themeShade="BF"/>
            <w:spacing w:val="-3"/>
            <w:lang w:val="en-GB"/>
          </w:rPr>
          <w:t>flow charts</w:t>
        </w:r>
      </w:ins>
      <w:r w:rsidRPr="0079113D">
        <w:rPr>
          <w:b/>
          <w:i/>
          <w:color w:val="365F91" w:themeColor="accent1" w:themeShade="BF"/>
          <w:spacing w:val="-3"/>
          <w:lang w:val="en-GB"/>
        </w:rPr>
        <w:t>, photographs (including descriptions)</w:t>
      </w:r>
      <w:r w:rsidRPr="0079113D">
        <w:rPr>
          <w:i/>
          <w:color w:val="365F91" w:themeColor="accent1" w:themeShade="BF"/>
          <w:spacing w:val="-3"/>
          <w:lang w:val="en-GB"/>
        </w:rPr>
        <w:t xml:space="preserve">, references, etc. </w:t>
      </w:r>
    </w:p>
    <w:p w14:paraId="5AC59A95" w14:textId="6A6A1CEA" w:rsidR="00565C16" w:rsidRPr="0079113D" w:rsidRDefault="001B64A0"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 xml:space="preserve">Please fill in a separate </w:t>
      </w:r>
      <w:r w:rsidR="00565C16" w:rsidRPr="0079113D">
        <w:rPr>
          <w:i/>
          <w:color w:val="365F91" w:themeColor="accent1" w:themeShade="BF"/>
          <w:spacing w:val="-3"/>
          <w:lang w:val="en-GB"/>
        </w:rPr>
        <w:t xml:space="preserve">questionnaire for each </w:t>
      </w:r>
      <w:r w:rsidR="00B6198A" w:rsidRPr="0079113D">
        <w:rPr>
          <w:i/>
          <w:color w:val="365F91" w:themeColor="accent1" w:themeShade="BF"/>
          <w:spacing w:val="-3"/>
          <w:lang w:val="en-GB"/>
        </w:rPr>
        <w:t>A</w:t>
      </w:r>
      <w:r w:rsidR="001A07FE" w:rsidRPr="0079113D">
        <w:rPr>
          <w:i/>
          <w:color w:val="365F91" w:themeColor="accent1" w:themeShade="BF"/>
          <w:spacing w:val="-3"/>
          <w:lang w:val="en-GB"/>
        </w:rPr>
        <w:t xml:space="preserve">pproach </w:t>
      </w:r>
      <w:r w:rsidR="00565C16" w:rsidRPr="0079113D">
        <w:rPr>
          <w:i/>
          <w:color w:val="365F91" w:themeColor="accent1" w:themeShade="BF"/>
          <w:spacing w:val="-3"/>
          <w:lang w:val="en-GB"/>
        </w:rPr>
        <w:t xml:space="preserve">and each </w:t>
      </w:r>
      <w:r w:rsidR="000B2A73" w:rsidRPr="0079113D">
        <w:rPr>
          <w:i/>
          <w:color w:val="365F91" w:themeColor="accent1" w:themeShade="BF"/>
          <w:spacing w:val="-3"/>
          <w:lang w:val="en-GB"/>
        </w:rPr>
        <w:t>T</w:t>
      </w:r>
      <w:r w:rsidR="001A07FE" w:rsidRPr="0079113D">
        <w:rPr>
          <w:i/>
          <w:color w:val="365F91" w:themeColor="accent1" w:themeShade="BF"/>
          <w:spacing w:val="-3"/>
          <w:lang w:val="en-GB"/>
        </w:rPr>
        <w:t>echnology</w:t>
      </w:r>
      <w:r w:rsidRPr="0079113D">
        <w:rPr>
          <w:i/>
          <w:color w:val="365F91" w:themeColor="accent1" w:themeShade="BF"/>
          <w:spacing w:val="-3"/>
          <w:lang w:val="en-GB"/>
        </w:rPr>
        <w:t xml:space="preserve"> (i.e. one questionnaire per Approach; one questionnaire per Technology)</w:t>
      </w:r>
      <w:r w:rsidR="00565C16" w:rsidRPr="0079113D">
        <w:rPr>
          <w:i/>
          <w:color w:val="365F91" w:themeColor="accent1" w:themeShade="BF"/>
          <w:spacing w:val="-3"/>
          <w:lang w:val="en-GB"/>
        </w:rPr>
        <w:t xml:space="preserve">. An </w:t>
      </w:r>
      <w:r w:rsidR="00B6198A" w:rsidRPr="0079113D">
        <w:rPr>
          <w:i/>
          <w:color w:val="365F91" w:themeColor="accent1" w:themeShade="BF"/>
          <w:spacing w:val="-3"/>
          <w:lang w:val="en-GB"/>
        </w:rPr>
        <w:t>A</w:t>
      </w:r>
      <w:r w:rsidR="00565C16" w:rsidRPr="0079113D">
        <w:rPr>
          <w:i/>
          <w:color w:val="365F91" w:themeColor="accent1" w:themeShade="BF"/>
          <w:spacing w:val="-3"/>
          <w:lang w:val="en-GB"/>
        </w:rPr>
        <w:t xml:space="preserve">pproach should be linked with one or several </w:t>
      </w:r>
      <w:r w:rsidR="00B6198A" w:rsidRPr="0079113D">
        <w:rPr>
          <w:i/>
          <w:color w:val="365F91" w:themeColor="accent1" w:themeShade="BF"/>
          <w:spacing w:val="-3"/>
          <w:lang w:val="en-GB"/>
        </w:rPr>
        <w:t>T</w:t>
      </w:r>
      <w:r w:rsidR="00565C16" w:rsidRPr="0079113D">
        <w:rPr>
          <w:i/>
          <w:color w:val="365F91" w:themeColor="accent1" w:themeShade="BF"/>
          <w:spacing w:val="-3"/>
          <w:lang w:val="en-GB"/>
        </w:rPr>
        <w:t xml:space="preserve">echnologies. </w:t>
      </w:r>
      <w:r w:rsidRPr="0079113D">
        <w:rPr>
          <w:i/>
          <w:color w:val="365F91" w:themeColor="accent1" w:themeShade="BF"/>
          <w:spacing w:val="-3"/>
          <w:lang w:val="en-GB"/>
        </w:rPr>
        <w:t>Together, the two questionnaires (</w:t>
      </w:r>
      <w:r w:rsidR="00565C16" w:rsidRPr="0079113D">
        <w:rPr>
          <w:i/>
          <w:color w:val="365F91" w:themeColor="accent1" w:themeShade="BF"/>
          <w:spacing w:val="-3"/>
          <w:lang w:val="en-GB"/>
        </w:rPr>
        <w:t xml:space="preserve">on </w:t>
      </w:r>
      <w:r w:rsidR="00B6198A" w:rsidRPr="0079113D">
        <w:rPr>
          <w:i/>
          <w:color w:val="365F91" w:themeColor="accent1" w:themeShade="BF"/>
          <w:spacing w:val="-3"/>
          <w:lang w:val="en-GB"/>
        </w:rPr>
        <w:t>SLM T</w:t>
      </w:r>
      <w:r w:rsidR="00565C16" w:rsidRPr="0079113D">
        <w:rPr>
          <w:i/>
          <w:color w:val="365F91" w:themeColor="accent1" w:themeShade="BF"/>
          <w:spacing w:val="-3"/>
          <w:lang w:val="en-GB"/>
        </w:rPr>
        <w:t xml:space="preserve">echnologies and on </w:t>
      </w:r>
      <w:r w:rsidR="00B6198A" w:rsidRPr="0079113D">
        <w:rPr>
          <w:i/>
          <w:color w:val="365F91" w:themeColor="accent1" w:themeShade="BF"/>
          <w:spacing w:val="-3"/>
          <w:lang w:val="en-GB"/>
        </w:rPr>
        <w:t>SLM A</w:t>
      </w:r>
      <w:r w:rsidR="00565C16" w:rsidRPr="0079113D">
        <w:rPr>
          <w:i/>
          <w:color w:val="365F91" w:themeColor="accent1" w:themeShade="BF"/>
          <w:spacing w:val="-3"/>
          <w:lang w:val="en-GB"/>
        </w:rPr>
        <w:t>pproaches</w:t>
      </w:r>
      <w:r w:rsidRPr="0079113D">
        <w:rPr>
          <w:i/>
          <w:color w:val="365F91" w:themeColor="accent1" w:themeShade="BF"/>
          <w:spacing w:val="-3"/>
          <w:lang w:val="en-GB"/>
        </w:rPr>
        <w:t>)</w:t>
      </w:r>
      <w:r w:rsidR="00565C16" w:rsidRPr="0079113D">
        <w:rPr>
          <w:i/>
          <w:color w:val="365F91" w:themeColor="accent1" w:themeShade="BF"/>
          <w:spacing w:val="-3"/>
          <w:lang w:val="en-GB"/>
        </w:rPr>
        <w:t xml:space="preserve"> describe a case study within a selected area.</w:t>
      </w:r>
    </w:p>
    <w:p w14:paraId="69C83180" w14:textId="400AC87A"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 xml:space="preserve">Fill </w:t>
      </w:r>
      <w:r w:rsidR="00DD6358" w:rsidRPr="0079113D">
        <w:rPr>
          <w:i/>
          <w:color w:val="365F91" w:themeColor="accent1" w:themeShade="BF"/>
          <w:spacing w:val="-3"/>
          <w:lang w:val="en-GB"/>
        </w:rPr>
        <w:t>in</w:t>
      </w:r>
      <w:r w:rsidRPr="0079113D">
        <w:rPr>
          <w:i/>
          <w:color w:val="365F91" w:themeColor="accent1" w:themeShade="BF"/>
          <w:spacing w:val="-3"/>
          <w:lang w:val="en-GB"/>
        </w:rPr>
        <w:t xml:space="preserve"> the questionnaire </w:t>
      </w:r>
      <w:r w:rsidRPr="0079113D">
        <w:rPr>
          <w:b/>
          <w:i/>
          <w:color w:val="365F91" w:themeColor="accent1" w:themeShade="BF"/>
          <w:spacing w:val="-3"/>
          <w:lang w:val="en-GB"/>
        </w:rPr>
        <w:t>carefully and legibly</w:t>
      </w:r>
      <w:r w:rsidRPr="0079113D">
        <w:rPr>
          <w:i/>
          <w:color w:val="365F91" w:themeColor="accent1" w:themeShade="BF"/>
          <w:spacing w:val="-3"/>
          <w:lang w:val="en-GB"/>
        </w:rPr>
        <w:t xml:space="preserve">. </w:t>
      </w:r>
    </w:p>
    <w:p w14:paraId="3C5D5F4D" w14:textId="0E51B433" w:rsidR="000C2772"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b/>
          <w:i/>
          <w:color w:val="365F91" w:themeColor="accent1" w:themeShade="BF"/>
          <w:spacing w:val="-3"/>
          <w:lang w:val="en-GB"/>
        </w:rPr>
        <w:t xml:space="preserve">Please enter the information in the </w:t>
      </w:r>
      <w:ins w:id="44" w:author="Eichenberger, Joana (CDE)" w:date="2026-06-25T14:40:00Z" w16du:dateUtc="2026-06-25T12:40:00Z">
        <w:r w:rsidR="001461A4" w:rsidRPr="0024065E">
          <w:rPr>
            <w:b/>
            <w:i/>
            <w:color w:val="365F91" w:themeColor="accent1" w:themeShade="BF"/>
            <w:spacing w:val="-3"/>
            <w:lang w:val="en-US"/>
          </w:rPr>
          <w:t>the online</w:t>
        </w:r>
        <w:r w:rsidR="001461A4">
          <w:rPr>
            <w:b/>
            <w:i/>
            <w:color w:val="365F91" w:themeColor="accent1" w:themeShade="BF"/>
            <w:spacing w:val="-3"/>
            <w:lang w:val="en-US"/>
          </w:rPr>
          <w:t xml:space="preserve"> WOCAT Global SLM D</w:t>
        </w:r>
        <w:r w:rsidR="001461A4" w:rsidRPr="0024065E">
          <w:rPr>
            <w:b/>
            <w:i/>
            <w:color w:val="365F91" w:themeColor="accent1" w:themeShade="BF"/>
            <w:spacing w:val="-3"/>
            <w:lang w:val="en-US"/>
          </w:rPr>
          <w:t>atabase</w:t>
        </w:r>
      </w:ins>
      <w:del w:id="45" w:author="Eichenberger, Joana (CDE)" w:date="2026-06-25T14:40:00Z" w16du:dateUtc="2026-06-25T12:40:00Z">
        <w:r w:rsidRPr="0079113D" w:rsidDel="001461A4">
          <w:rPr>
            <w:b/>
            <w:i/>
            <w:color w:val="365F91" w:themeColor="accent1" w:themeShade="BF"/>
            <w:spacing w:val="-3"/>
            <w:lang w:val="en-GB"/>
          </w:rPr>
          <w:delText>WOCAT online database</w:delText>
        </w:r>
      </w:del>
      <w:r w:rsidRPr="0079113D">
        <w:rPr>
          <w:b/>
          <w:i/>
          <w:color w:val="365F91" w:themeColor="accent1" w:themeShade="BF"/>
          <w:spacing w:val="-3"/>
          <w:lang w:val="en-GB"/>
        </w:rPr>
        <w:t>,</w:t>
      </w:r>
      <w:r w:rsidRPr="0079113D">
        <w:rPr>
          <w:i/>
          <w:color w:val="365F91" w:themeColor="accent1" w:themeShade="BF"/>
          <w:spacing w:val="-3"/>
          <w:lang w:val="en-GB"/>
        </w:rPr>
        <w:t xml:space="preserve"> see </w:t>
      </w:r>
      <w:r w:rsidR="00383876">
        <w:fldChar w:fldCharType="begin"/>
      </w:r>
      <w:r w:rsidR="00383876" w:rsidRPr="00F340CF">
        <w:rPr>
          <w:lang w:val="en-US"/>
          <w:rPrChange w:id="46" w:author="Eichenberger, Joana (CDE)" w:date="2026-07-08T14:46:00Z" w16du:dateUtc="2026-07-08T12:46:00Z">
            <w:rPr/>
          </w:rPrChange>
        </w:rPr>
        <w:instrText>HYPERLINK "https://wocat.net/en/database/"</w:instrText>
      </w:r>
      <w:r w:rsidR="00383876">
        <w:fldChar w:fldCharType="separate"/>
      </w:r>
      <w:r w:rsidR="00383876">
        <w:rPr>
          <w:rStyle w:val="Hyperlink"/>
          <w:i/>
          <w:spacing w:val="-3"/>
          <w:lang w:val="en-GB"/>
        </w:rPr>
        <w:t>https://wocat.net/en/database/</w:t>
      </w:r>
      <w:r w:rsidR="00383876">
        <w:fldChar w:fldCharType="end"/>
      </w:r>
      <w:r w:rsidR="00331B59" w:rsidRPr="0079113D">
        <w:rPr>
          <w:rStyle w:val="Hyperlink"/>
          <w:color w:val="4F81BD" w:themeColor="accent1"/>
          <w:spacing w:val="-3"/>
          <w:u w:val="none"/>
          <w:lang w:val="en-GB"/>
        </w:rPr>
        <w:t>.</w:t>
      </w:r>
    </w:p>
    <w:p w14:paraId="21F48903" w14:textId="1707320D" w:rsidR="00383876" w:rsidRDefault="00383876">
      <w:pPr>
        <w:rPr>
          <w:i/>
          <w:color w:val="365F91" w:themeColor="accent1" w:themeShade="BF"/>
          <w:spacing w:val="-3"/>
          <w:lang w:val="en-GB"/>
        </w:rPr>
      </w:pPr>
      <w:r>
        <w:rPr>
          <w:i/>
          <w:color w:val="365F91" w:themeColor="accent1" w:themeShade="BF"/>
          <w:spacing w:val="-3"/>
          <w:lang w:val="en-GB"/>
        </w:rPr>
        <w:br w:type="page"/>
      </w:r>
    </w:p>
    <w:p w14:paraId="6CFFACFC" w14:textId="77777777" w:rsidR="00383876" w:rsidRPr="005E07FA" w:rsidRDefault="00383876" w:rsidP="00383876">
      <w:pPr>
        <w:spacing w:after="120"/>
        <w:rPr>
          <w:i/>
          <w:color w:val="365F91" w:themeColor="accent1" w:themeShade="BF"/>
          <w:spacing w:val="-3"/>
          <w:lang w:val="en-US"/>
        </w:rPr>
      </w:pPr>
      <w:r w:rsidRPr="005E07FA">
        <w:rPr>
          <w:i/>
          <w:color w:val="365F91" w:themeColor="accent1" w:themeShade="BF"/>
          <w:spacing w:val="-3"/>
          <w:lang w:val="en-US"/>
        </w:rPr>
        <w:lastRenderedPageBreak/>
        <w:t>The WOCAT documentation and review process: 9 steps</w:t>
      </w:r>
    </w:p>
    <w:p w14:paraId="3D38EAE4" w14:textId="27B29669" w:rsidR="00F27111" w:rsidRPr="0079113D" w:rsidRDefault="00383876">
      <w:pPr>
        <w:rPr>
          <w:b/>
          <w:sz w:val="28"/>
          <w:lang w:val="en-GB"/>
        </w:rPr>
      </w:pPr>
      <w:r w:rsidRPr="005E07FA">
        <w:rPr>
          <w:i/>
          <w:noProof/>
          <w:color w:val="365F91" w:themeColor="accent1" w:themeShade="BF"/>
          <w:spacing w:val="-3"/>
          <w:lang w:val="en-US" w:eastAsia="en-GB"/>
        </w:rPr>
        <w:drawing>
          <wp:inline distT="0" distB="0" distL="0" distR="0" wp14:anchorId="0940FC03" wp14:editId="35610B8C">
            <wp:extent cx="6191885" cy="8459237"/>
            <wp:effectExtent l="0" t="0" r="0" b="0"/>
            <wp:docPr id="156050377" name="Picture 15605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graphic Landing Page English.png"/>
                    <pic:cNvPicPr/>
                  </pic:nvPicPr>
                  <pic:blipFill>
                    <a:blip r:embed="rId17">
                      <a:extLst>
                        <a:ext uri="{28A0092B-C50C-407E-A947-70E740481C1C}">
                          <a14:useLocalDpi xmlns:a14="http://schemas.microsoft.com/office/drawing/2010/main" val="0"/>
                        </a:ext>
                      </a:extLst>
                    </a:blip>
                    <a:stretch>
                      <a:fillRect/>
                    </a:stretch>
                  </pic:blipFill>
                  <pic:spPr>
                    <a:xfrm>
                      <a:off x="0" y="0"/>
                      <a:ext cx="6191885" cy="8459237"/>
                    </a:xfrm>
                    <a:prstGeom prst="rect">
                      <a:avLst/>
                    </a:prstGeom>
                  </pic:spPr>
                </pic:pic>
              </a:graphicData>
            </a:graphic>
          </wp:inline>
        </w:drawing>
      </w:r>
      <w:r w:rsidR="00F27111" w:rsidRPr="0079113D">
        <w:rPr>
          <w:lang w:val="en-GB"/>
        </w:rPr>
        <w:br w:type="page"/>
      </w:r>
    </w:p>
    <w:p w14:paraId="2324D5B5" w14:textId="10FA5D43" w:rsidR="00D1462F" w:rsidRPr="0067542B" w:rsidRDefault="00D1462F" w:rsidP="0067542B">
      <w:pPr>
        <w:pStyle w:val="Heading1"/>
      </w:pPr>
      <w:bookmarkStart w:id="47" w:name="_Toc457304426"/>
      <w:r w:rsidRPr="0067542B">
        <w:lastRenderedPageBreak/>
        <w:t xml:space="preserve">General </w:t>
      </w:r>
      <w:r w:rsidR="00872092" w:rsidRPr="0067542B">
        <w:t>i</w:t>
      </w:r>
      <w:r w:rsidRPr="0067542B">
        <w:t>nformation</w:t>
      </w:r>
      <w:bookmarkEnd w:id="47"/>
    </w:p>
    <w:p w14:paraId="57274B9B" w14:textId="57705F86" w:rsidR="00030F83" w:rsidRPr="0079113D" w:rsidRDefault="00030F83" w:rsidP="00280826">
      <w:pPr>
        <w:pStyle w:val="Heading2"/>
        <w:spacing w:after="120"/>
        <w:ind w:left="510" w:right="510" w:hanging="510"/>
      </w:pPr>
      <w:bookmarkStart w:id="48" w:name="_Toc457304427"/>
      <w:r w:rsidRPr="0079113D">
        <w:rPr>
          <w:rFonts w:cs="Arial"/>
        </w:rPr>
        <w:t xml:space="preserve">Name of the </w:t>
      </w:r>
      <w:r w:rsidR="00576462" w:rsidRPr="0079113D">
        <w:t xml:space="preserve">SLM </w:t>
      </w:r>
      <w:r w:rsidR="006D63C0" w:rsidRPr="0079113D">
        <w:t>A</w:t>
      </w:r>
      <w:r w:rsidR="00FB5D87" w:rsidRPr="0079113D">
        <w:t>pproach</w:t>
      </w:r>
      <w:r w:rsidR="00B6198A" w:rsidRPr="0079113D">
        <w:t xml:space="preserve"> </w:t>
      </w:r>
      <w:r w:rsidR="00B6198A" w:rsidRPr="0079113D">
        <w:rPr>
          <w:b w:val="0"/>
          <w:bCs/>
        </w:rPr>
        <w:t>(</w:t>
      </w:r>
      <w:hyperlink r:id="rId18" w:anchor="/search=herein&amp;searchLoc=0&amp;resultOrder=basic&amp;multiwordShowSingle=on" w:history="1">
        <w:r w:rsidR="00B6198A" w:rsidRPr="0079113D">
          <w:rPr>
            <w:b w:val="0"/>
            <w:bCs/>
          </w:rPr>
          <w:t>here</w:t>
        </w:r>
      </w:hyperlink>
      <w:hyperlink r:id="rId19" w:anchor="/search=after&amp;searchLoc=0&amp;resultOrder=basic&amp;multiwordShowSingle=on" w:history="1">
        <w:r w:rsidR="00B6198A" w:rsidRPr="0079113D">
          <w:rPr>
            <w:b w:val="0"/>
            <w:bCs/>
          </w:rPr>
          <w:t>after</w:t>
        </w:r>
      </w:hyperlink>
      <w:r w:rsidR="00B6198A" w:rsidRPr="0079113D">
        <w:rPr>
          <w:b w:val="0"/>
          <w:bCs/>
        </w:rPr>
        <w:t xml:space="preserve"> </w:t>
      </w:r>
      <w:hyperlink r:id="rId20" w:anchor="/search=referred&amp;searchLoc=0&amp;resultOrder=basic&amp;multiwordShowSingle=on" w:history="1">
        <w:r w:rsidR="00B6198A" w:rsidRPr="0079113D">
          <w:rPr>
            <w:b w:val="0"/>
          </w:rPr>
          <w:t>referred</w:t>
        </w:r>
      </w:hyperlink>
      <w:r w:rsidR="00B6198A" w:rsidRPr="0079113D">
        <w:rPr>
          <w:b w:val="0"/>
          <w:bCs/>
        </w:rPr>
        <w:t xml:space="preserve"> </w:t>
      </w:r>
      <w:hyperlink r:id="rId21" w:anchor="/search=to&amp;searchLoc=0&amp;resultOrder=basic&amp;multiwordShowSingle=on" w:history="1">
        <w:r w:rsidR="00B6198A" w:rsidRPr="0079113D">
          <w:rPr>
            <w:b w:val="0"/>
          </w:rPr>
          <w:t>to</w:t>
        </w:r>
      </w:hyperlink>
      <w:r w:rsidR="00B6198A" w:rsidRPr="0079113D">
        <w:rPr>
          <w:b w:val="0"/>
          <w:bCs/>
        </w:rPr>
        <w:t xml:space="preserve"> </w:t>
      </w:r>
      <w:hyperlink r:id="rId22" w:anchor="/search=as&amp;searchLoc=0&amp;resultOrder=basic&amp;multiwordShowSingle=on" w:history="1">
        <w:r w:rsidR="00B6198A" w:rsidRPr="0079113D">
          <w:rPr>
            <w:b w:val="0"/>
          </w:rPr>
          <w:t>as</w:t>
        </w:r>
      </w:hyperlink>
      <w:r w:rsidR="00B6198A" w:rsidRPr="0079113D">
        <w:rPr>
          <w:b w:val="0"/>
          <w:bCs/>
        </w:rPr>
        <w:t xml:space="preserve"> the Approach)</w:t>
      </w:r>
      <w:bookmarkEnd w:id="48"/>
    </w:p>
    <w:p w14:paraId="198C64C2" w14:textId="77777777" w:rsidR="00A84197" w:rsidRPr="0079113D" w:rsidRDefault="00B25E41" w:rsidP="00A61C7B">
      <w:pPr>
        <w:tabs>
          <w:tab w:val="right" w:leader="dot" w:pos="9498"/>
        </w:tabs>
        <w:spacing w:before="120"/>
        <w:rPr>
          <w:lang w:val="en-GB"/>
        </w:rPr>
      </w:pPr>
      <w:r w:rsidRPr="0079113D">
        <w:rPr>
          <w:lang w:val="en-GB"/>
        </w:rPr>
        <w:t>N</w:t>
      </w:r>
      <w:r w:rsidR="00A84197" w:rsidRPr="0079113D">
        <w:rPr>
          <w:lang w:val="en-GB"/>
        </w:rPr>
        <w:t xml:space="preserve">ame: </w:t>
      </w:r>
      <w:r w:rsidR="00A84197" w:rsidRPr="0079113D">
        <w:rPr>
          <w:lang w:val="en-GB"/>
        </w:rPr>
        <w:tab/>
      </w:r>
    </w:p>
    <w:p w14:paraId="3A022C16" w14:textId="07081647" w:rsidR="00A61C7B" w:rsidRPr="0079113D" w:rsidRDefault="00AF6FAA" w:rsidP="009765F1">
      <w:pPr>
        <w:tabs>
          <w:tab w:val="right" w:leader="dot" w:pos="5812"/>
          <w:tab w:val="left" w:pos="6237"/>
          <w:tab w:val="right" w:leader="dot" w:pos="9468"/>
        </w:tabs>
        <w:spacing w:before="120" w:after="120"/>
        <w:rPr>
          <w:lang w:val="en-GB"/>
        </w:rPr>
      </w:pPr>
      <w:r w:rsidRPr="0079113D">
        <w:rPr>
          <w:rFonts w:cs="Arial"/>
          <w:b/>
          <w:noProof/>
          <w:lang w:val="en-GB" w:eastAsia="en-GB"/>
        </w:rPr>
        <w:drawing>
          <wp:anchor distT="0" distB="0" distL="114300" distR="114300" simplePos="0" relativeHeight="251653120" behindDoc="0" locked="0" layoutInCell="1" allowOverlap="1" wp14:anchorId="4C78A4FA" wp14:editId="4B5DEDF3">
            <wp:simplePos x="0" y="0"/>
            <wp:positionH relativeFrom="column">
              <wp:posOffset>-488315</wp:posOffset>
            </wp:positionH>
            <wp:positionV relativeFrom="paragraph">
              <wp:posOffset>37465</wp:posOffset>
            </wp:positionV>
            <wp:extent cx="241300" cy="255905"/>
            <wp:effectExtent l="0" t="0" r="635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129C6" w:rsidRPr="0079113D">
        <w:rPr>
          <w:lang w:val="en-GB"/>
        </w:rPr>
        <w:t>Local</w:t>
      </w:r>
      <w:r w:rsidR="00254A31" w:rsidRPr="0079113D">
        <w:rPr>
          <w:lang w:val="en-GB"/>
        </w:rPr>
        <w:t>ly used</w:t>
      </w:r>
      <w:r w:rsidR="007129C6" w:rsidRPr="0079113D">
        <w:rPr>
          <w:lang w:val="en-GB"/>
        </w:rPr>
        <w:t xml:space="preserve"> n</w:t>
      </w:r>
      <w:r w:rsidR="00A61C7B" w:rsidRPr="0079113D">
        <w:rPr>
          <w:lang w:val="en-GB"/>
        </w:rPr>
        <w:t xml:space="preserve">ame: </w:t>
      </w:r>
      <w:r w:rsidR="00A61C7B" w:rsidRPr="0079113D">
        <w:rPr>
          <w:lang w:val="en-GB"/>
        </w:rPr>
        <w:tab/>
      </w:r>
      <w:r w:rsidR="00C01EFF">
        <w:rPr>
          <w:lang w:val="en-GB"/>
        </w:rPr>
        <w:t>……………………………………………………………</w:t>
      </w:r>
      <w:r w:rsidR="00C01EFF">
        <w:rPr>
          <w:lang w:val="en-GB"/>
        </w:rPr>
        <w:tab/>
        <w:t>.</w:t>
      </w:r>
      <w:r w:rsidR="009765F1" w:rsidRPr="0079113D">
        <w:rPr>
          <w:lang w:val="en-GB"/>
        </w:rPr>
        <w:tab/>
      </w:r>
    </w:p>
    <w:p w14:paraId="00621805" w14:textId="1D3827BF" w:rsidR="006D63C0" w:rsidRPr="0079113D" w:rsidRDefault="009765F1" w:rsidP="006D63C0">
      <w:pPr>
        <w:tabs>
          <w:tab w:val="left" w:pos="4253"/>
        </w:tabs>
        <w:spacing w:before="120" w:after="120"/>
        <w:rPr>
          <w:i/>
          <w:color w:val="365F91" w:themeColor="accent1" w:themeShade="BF"/>
          <w:sz w:val="18"/>
          <w:szCs w:val="18"/>
          <w:lang w:val="en-GB"/>
        </w:rPr>
      </w:pPr>
      <w:r w:rsidRPr="0079113D">
        <w:rPr>
          <w:i/>
          <w:color w:val="365F91" w:themeColor="accent1" w:themeShade="BF"/>
          <w:sz w:val="18"/>
          <w:szCs w:val="18"/>
          <w:lang w:val="en-GB"/>
        </w:rPr>
        <w:t xml:space="preserve">Name of the SLM Approach: </w:t>
      </w:r>
      <w:r w:rsidR="006D63C0" w:rsidRPr="0079113D">
        <w:rPr>
          <w:i/>
          <w:color w:val="365F91" w:themeColor="accent1" w:themeShade="BF"/>
          <w:sz w:val="18"/>
          <w:szCs w:val="18"/>
          <w:lang w:val="en-GB"/>
        </w:rPr>
        <w:t xml:space="preserve">Do not use </w:t>
      </w:r>
      <w:r w:rsidR="00DD6358" w:rsidRPr="0079113D">
        <w:rPr>
          <w:i/>
          <w:color w:val="365F91" w:themeColor="accent1" w:themeShade="BF"/>
          <w:sz w:val="18"/>
          <w:szCs w:val="18"/>
          <w:lang w:val="en-GB"/>
        </w:rPr>
        <w:t xml:space="preserve">the </w:t>
      </w:r>
      <w:r w:rsidR="0012414C" w:rsidRPr="0079113D">
        <w:rPr>
          <w:i/>
          <w:color w:val="365F91" w:themeColor="accent1" w:themeShade="BF"/>
          <w:sz w:val="18"/>
          <w:szCs w:val="18"/>
          <w:lang w:val="en-GB"/>
        </w:rPr>
        <w:t xml:space="preserve">exact </w:t>
      </w:r>
      <w:r w:rsidR="006D63C0" w:rsidRPr="0079113D">
        <w:rPr>
          <w:i/>
          <w:color w:val="365F91" w:themeColor="accent1" w:themeShade="BF"/>
          <w:sz w:val="18"/>
          <w:szCs w:val="18"/>
          <w:lang w:val="en-GB"/>
        </w:rPr>
        <w:t>same name as used for the corresponding Technology (QT)</w:t>
      </w:r>
      <w:r w:rsidR="00A13988" w:rsidRPr="0079113D">
        <w:rPr>
          <w:i/>
          <w:color w:val="365F91" w:themeColor="accent1" w:themeShade="BF"/>
          <w:sz w:val="18"/>
          <w:szCs w:val="18"/>
          <w:lang w:val="en-GB"/>
        </w:rPr>
        <w:t>;</w:t>
      </w:r>
      <w:r w:rsidR="006D63C0" w:rsidRPr="0079113D">
        <w:rPr>
          <w:i/>
          <w:color w:val="365F91" w:themeColor="accent1" w:themeShade="BF"/>
          <w:sz w:val="18"/>
          <w:szCs w:val="18"/>
          <w:lang w:val="en-GB"/>
        </w:rPr>
        <w:t xml:space="preserve"> try to</w:t>
      </w:r>
      <w:r w:rsidR="0012414C" w:rsidRPr="0079113D">
        <w:rPr>
          <w:i/>
          <w:color w:val="365F91" w:themeColor="accent1" w:themeShade="BF"/>
          <w:sz w:val="18"/>
          <w:szCs w:val="18"/>
          <w:lang w:val="en-GB"/>
        </w:rPr>
        <w:t xml:space="preserve"> find a</w:t>
      </w:r>
      <w:r w:rsidR="006D63C0" w:rsidRPr="0079113D">
        <w:rPr>
          <w:i/>
          <w:color w:val="365F91" w:themeColor="accent1" w:themeShade="BF"/>
          <w:sz w:val="18"/>
          <w:szCs w:val="18"/>
          <w:lang w:val="en-GB"/>
        </w:rPr>
        <w:t xml:space="preserve"> name </w:t>
      </w:r>
      <w:r w:rsidR="0012414C" w:rsidRPr="0079113D">
        <w:rPr>
          <w:i/>
          <w:color w:val="365F91" w:themeColor="accent1" w:themeShade="BF"/>
          <w:sz w:val="18"/>
          <w:szCs w:val="18"/>
          <w:lang w:val="en-GB"/>
        </w:rPr>
        <w:t xml:space="preserve">that reflects </w:t>
      </w:r>
      <w:r w:rsidR="006D63C0" w:rsidRPr="0079113D">
        <w:rPr>
          <w:i/>
          <w:color w:val="365F91" w:themeColor="accent1" w:themeShade="BF"/>
          <w:sz w:val="18"/>
          <w:szCs w:val="18"/>
          <w:lang w:val="en-GB"/>
        </w:rPr>
        <w:t>the main characteristic of the Approach (name of project/</w:t>
      </w:r>
      <w:r w:rsidR="003551E7" w:rsidRPr="0079113D">
        <w:rPr>
          <w:i/>
          <w:color w:val="365F91" w:themeColor="accent1" w:themeShade="BF"/>
          <w:sz w:val="18"/>
          <w:szCs w:val="18"/>
          <w:lang w:val="en-GB"/>
        </w:rPr>
        <w:t xml:space="preserve"> </w:t>
      </w:r>
      <w:r w:rsidR="006D63C0" w:rsidRPr="0079113D">
        <w:rPr>
          <w:i/>
          <w:color w:val="365F91" w:themeColor="accent1" w:themeShade="BF"/>
          <w:sz w:val="18"/>
          <w:szCs w:val="18"/>
          <w:lang w:val="en-GB"/>
        </w:rPr>
        <w:t>programme/</w:t>
      </w:r>
      <w:r w:rsidR="003551E7" w:rsidRPr="0079113D">
        <w:rPr>
          <w:i/>
          <w:color w:val="365F91" w:themeColor="accent1" w:themeShade="BF"/>
          <w:sz w:val="18"/>
          <w:szCs w:val="18"/>
          <w:lang w:val="en-GB"/>
        </w:rPr>
        <w:t xml:space="preserve"> </w:t>
      </w:r>
      <w:r w:rsidR="006D63C0" w:rsidRPr="0079113D">
        <w:rPr>
          <w:i/>
          <w:color w:val="365F91" w:themeColor="accent1" w:themeShade="BF"/>
          <w:sz w:val="18"/>
          <w:szCs w:val="18"/>
          <w:lang w:val="en-GB"/>
        </w:rPr>
        <w:t>initiative</w:t>
      </w:r>
      <w:r w:rsidR="0012414C" w:rsidRPr="0079113D">
        <w:rPr>
          <w:i/>
          <w:color w:val="365F91" w:themeColor="accent1" w:themeShade="BF"/>
          <w:sz w:val="18"/>
          <w:szCs w:val="18"/>
          <w:lang w:val="en-GB"/>
        </w:rPr>
        <w:t>,</w:t>
      </w:r>
      <w:r w:rsidR="006D63C0" w:rsidRPr="0079113D">
        <w:rPr>
          <w:i/>
          <w:color w:val="365F91" w:themeColor="accent1" w:themeShade="BF"/>
          <w:sz w:val="18"/>
          <w:szCs w:val="18"/>
          <w:lang w:val="en-GB"/>
        </w:rPr>
        <w:t xml:space="preserve"> name of implementation/ extension/ promotion method used, etc.)</w:t>
      </w:r>
    </w:p>
    <w:p w14:paraId="09899EB9" w14:textId="77777777" w:rsidR="007F2B6B" w:rsidRPr="0079113D" w:rsidRDefault="007F2B6B" w:rsidP="007F2B6B">
      <w:pPr>
        <w:tabs>
          <w:tab w:val="right" w:leader="dot" w:pos="9498"/>
        </w:tabs>
        <w:spacing w:before="120"/>
        <w:rPr>
          <w:lang w:val="en-GB"/>
        </w:rPr>
      </w:pPr>
      <w:r w:rsidRPr="0079113D">
        <w:rPr>
          <w:lang w:val="en-GB"/>
        </w:rPr>
        <w:t xml:space="preserve">Country: </w:t>
      </w:r>
      <w:r w:rsidRPr="0079113D">
        <w:rPr>
          <w:lang w:val="en-GB"/>
        </w:rPr>
        <w:tab/>
      </w:r>
    </w:p>
    <w:p w14:paraId="0EBE2E71" w14:textId="77777777" w:rsidR="00B25E41" w:rsidRPr="0079113D" w:rsidRDefault="00B25E41" w:rsidP="006D63C0">
      <w:pPr>
        <w:tabs>
          <w:tab w:val="left" w:pos="4253"/>
        </w:tabs>
        <w:spacing w:before="120" w:after="120"/>
        <w:rPr>
          <w:i/>
          <w:color w:val="365F91" w:themeColor="accent1" w:themeShade="BF"/>
          <w:sz w:val="18"/>
          <w:szCs w:val="18"/>
          <w:lang w:val="en-GB"/>
        </w:rPr>
      </w:pPr>
    </w:p>
    <w:p w14:paraId="31085096" w14:textId="77777777" w:rsidR="00B25E41" w:rsidRPr="0079113D" w:rsidRDefault="00B25E41" w:rsidP="00F83FBB">
      <w:pPr>
        <w:pStyle w:val="Heading2"/>
        <w:tabs>
          <w:tab w:val="clear" w:pos="567"/>
          <w:tab w:val="left" w:pos="426"/>
        </w:tabs>
        <w:ind w:left="426" w:right="-171" w:hanging="426"/>
        <w:rPr>
          <w:spacing w:val="-6"/>
        </w:rPr>
      </w:pPr>
      <w:bookmarkStart w:id="49" w:name="_Toc432165656"/>
      <w:bookmarkStart w:id="50" w:name="_Toc457304428"/>
      <w:r w:rsidRPr="0079113D">
        <w:rPr>
          <w:spacing w:val="-6"/>
        </w:rPr>
        <w:t xml:space="preserve">Contact details of resource persons and institutions involved in the assessment and documentation of the </w:t>
      </w:r>
      <w:bookmarkEnd w:id="49"/>
      <w:r w:rsidR="007D2834" w:rsidRPr="0079113D">
        <w:rPr>
          <w:spacing w:val="-6"/>
        </w:rPr>
        <w:t>A</w:t>
      </w:r>
      <w:r w:rsidR="00C075C4" w:rsidRPr="0079113D">
        <w:rPr>
          <w:spacing w:val="-6"/>
        </w:rPr>
        <w:t>pproach</w:t>
      </w:r>
      <w:bookmarkEnd w:id="50"/>
    </w:p>
    <w:p w14:paraId="2708526D" w14:textId="2AE3EE44" w:rsidR="00B25E41" w:rsidRPr="0079113D" w:rsidRDefault="004835C0" w:rsidP="00B25E41">
      <w:pPr>
        <w:tabs>
          <w:tab w:val="left" w:pos="4253"/>
        </w:tabs>
        <w:spacing w:before="120" w:after="120"/>
        <w:rPr>
          <w:b/>
          <w:bCs/>
          <w:i/>
          <w:lang w:val="en-GB"/>
        </w:rPr>
      </w:pPr>
      <w:r w:rsidRPr="0079113D">
        <w:rPr>
          <w:b/>
          <w:bCs/>
          <w:i/>
          <w:lang w:val="en-GB"/>
        </w:rPr>
        <w:t>Compil</w:t>
      </w:r>
      <w:r w:rsidR="00731BC4" w:rsidRPr="0079113D">
        <w:rPr>
          <w:b/>
          <w:bCs/>
          <w:i/>
          <w:lang w:val="en-GB"/>
        </w:rPr>
        <w:t>e</w:t>
      </w:r>
      <w:r w:rsidRPr="0079113D">
        <w:rPr>
          <w:b/>
          <w:bCs/>
          <w:i/>
          <w:lang w:val="en-GB"/>
        </w:rPr>
        <w:t>r</w:t>
      </w:r>
      <w:r w:rsidR="00B25E41" w:rsidRPr="0079113D">
        <w:rPr>
          <w:b/>
          <w:bCs/>
          <w:i/>
          <w:lang w:val="en-GB"/>
        </w:rPr>
        <w:t xml:space="preserve"> </w:t>
      </w:r>
    </w:p>
    <w:p w14:paraId="054EE177" w14:textId="315BB58C" w:rsidR="00B25E41" w:rsidRPr="0079113D" w:rsidRDefault="00B25E41" w:rsidP="00B25E41">
      <w:pPr>
        <w:tabs>
          <w:tab w:val="left" w:pos="4253"/>
        </w:tabs>
        <w:spacing w:before="120" w:after="120"/>
        <w:rPr>
          <w:i/>
          <w:color w:val="365F91" w:themeColor="accent1" w:themeShade="BF"/>
          <w:sz w:val="18"/>
          <w:szCs w:val="18"/>
          <w:lang w:val="en-GB"/>
        </w:rPr>
      </w:pPr>
      <w:r w:rsidRPr="0079113D">
        <w:rPr>
          <w:i/>
          <w:color w:val="365F91" w:themeColor="accent1" w:themeShade="BF"/>
          <w:sz w:val="18"/>
          <w:szCs w:val="18"/>
          <w:lang w:val="en-GB"/>
        </w:rPr>
        <w:t>The person who conducted the interviews, compiled the information</w:t>
      </w:r>
      <w:r w:rsidR="00A13988" w:rsidRPr="0079113D">
        <w:rPr>
          <w:i/>
          <w:color w:val="365F91" w:themeColor="accent1" w:themeShade="BF"/>
          <w:sz w:val="18"/>
          <w:szCs w:val="18"/>
          <w:lang w:val="en-GB"/>
        </w:rPr>
        <w:t>,</w:t>
      </w:r>
      <w:r w:rsidRPr="0079113D">
        <w:rPr>
          <w:i/>
          <w:color w:val="365F91" w:themeColor="accent1" w:themeShade="BF"/>
          <w:sz w:val="18"/>
          <w:szCs w:val="18"/>
          <w:lang w:val="en-GB"/>
        </w:rPr>
        <w:t xml:space="preserve"> and filled in the questionnaire.</w:t>
      </w:r>
    </w:p>
    <w:tbl>
      <w:tblPr>
        <w:tblW w:w="9923" w:type="dxa"/>
        <w:tblInd w:w="108" w:type="dxa"/>
        <w:tblLayout w:type="fixed"/>
        <w:tblLook w:val="0000" w:firstRow="0" w:lastRow="0" w:firstColumn="0" w:lastColumn="0" w:noHBand="0" w:noVBand="0"/>
      </w:tblPr>
      <w:tblGrid>
        <w:gridCol w:w="4692"/>
        <w:gridCol w:w="3672"/>
        <w:gridCol w:w="1134"/>
        <w:gridCol w:w="425"/>
      </w:tblGrid>
      <w:tr w:rsidR="00B25E41" w:rsidRPr="0079113D" w14:paraId="591CCD0E" w14:textId="77777777" w:rsidTr="004C27C2">
        <w:trPr>
          <w:gridAfter w:val="1"/>
          <w:wAfter w:w="425" w:type="dxa"/>
          <w:trHeight w:val="303"/>
        </w:trPr>
        <w:tc>
          <w:tcPr>
            <w:tcW w:w="8364" w:type="dxa"/>
            <w:gridSpan w:val="2"/>
            <w:vAlign w:val="bottom"/>
          </w:tcPr>
          <w:p w14:paraId="3E2C38BE" w14:textId="0D0D78CA" w:rsidR="00B25E41" w:rsidRPr="0079113D" w:rsidRDefault="00B25E41" w:rsidP="00E15C36">
            <w:pPr>
              <w:tabs>
                <w:tab w:val="right" w:leader="dot" w:pos="4995"/>
                <w:tab w:val="right" w:leader="dot" w:pos="8959"/>
              </w:tabs>
              <w:spacing w:line="360" w:lineRule="auto"/>
              <w:ind w:left="-108"/>
              <w:rPr>
                <w:lang w:val="en-GB"/>
              </w:rPr>
            </w:pPr>
            <w:r w:rsidRPr="0079113D">
              <w:rPr>
                <w:lang w:val="en-GB"/>
              </w:rPr>
              <w:t xml:space="preserve">Last name: </w:t>
            </w:r>
            <w:r w:rsidRPr="0079113D">
              <w:rPr>
                <w:lang w:val="en-GB"/>
              </w:rPr>
              <w:tab/>
              <w:t xml:space="preserve"> First name(s): </w:t>
            </w:r>
            <w:r w:rsidRPr="0079113D">
              <w:rPr>
                <w:lang w:val="en-GB"/>
              </w:rPr>
              <w:tab/>
            </w:r>
          </w:p>
        </w:tc>
        <w:tc>
          <w:tcPr>
            <w:tcW w:w="1134" w:type="dxa"/>
            <w:vAlign w:val="bottom"/>
          </w:tcPr>
          <w:p w14:paraId="4189B8CD" w14:textId="77777777" w:rsidR="00B25E41" w:rsidRPr="0079113D" w:rsidRDefault="00F07D9D" w:rsidP="004C27C2">
            <w:pPr>
              <w:tabs>
                <w:tab w:val="right" w:pos="856"/>
              </w:tabs>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00B25E41" w:rsidRPr="0079113D">
              <w:rPr>
                <w:lang w:val="en-GB"/>
              </w:rPr>
              <w:t>female</w:t>
            </w:r>
            <w:r w:rsidR="00B25E41" w:rsidRPr="0079113D">
              <w:rPr>
                <w:lang w:val="en-GB"/>
              </w:rPr>
              <w:tab/>
            </w:r>
          </w:p>
          <w:p w14:paraId="5B8359E7" w14:textId="77777777" w:rsidR="00B25E41" w:rsidRPr="0079113D" w:rsidRDefault="00F07D9D" w:rsidP="004C27C2">
            <w:pPr>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00B25E41" w:rsidRPr="0079113D">
              <w:rPr>
                <w:lang w:val="en-GB"/>
              </w:rPr>
              <w:t>male</w:t>
            </w:r>
            <w:r w:rsidR="00B25E41" w:rsidRPr="0079113D">
              <w:rPr>
                <w:lang w:val="en-GB"/>
              </w:rPr>
              <w:tab/>
            </w:r>
          </w:p>
        </w:tc>
      </w:tr>
      <w:tr w:rsidR="00B25E41" w:rsidRPr="0079113D" w14:paraId="587432C1" w14:textId="77777777" w:rsidTr="004C27C2">
        <w:trPr>
          <w:trHeight w:val="53"/>
        </w:trPr>
        <w:tc>
          <w:tcPr>
            <w:tcW w:w="9923" w:type="dxa"/>
            <w:gridSpan w:val="4"/>
          </w:tcPr>
          <w:p w14:paraId="40F37FA2" w14:textId="77777777" w:rsidR="00B25E41" w:rsidRPr="0079113D" w:rsidRDefault="00B25E41" w:rsidP="004C27C2">
            <w:pPr>
              <w:tabs>
                <w:tab w:val="right" w:leader="dot" w:pos="9390"/>
              </w:tabs>
              <w:spacing w:line="360" w:lineRule="auto"/>
              <w:ind w:left="-108"/>
              <w:rPr>
                <w:lang w:val="en-GB"/>
              </w:rPr>
            </w:pPr>
            <w:r w:rsidRPr="0079113D">
              <w:rPr>
                <w:lang w:val="en-GB"/>
              </w:rPr>
              <w:t xml:space="preserve">Name of institution: </w:t>
            </w:r>
            <w:r w:rsidRPr="0079113D">
              <w:rPr>
                <w:lang w:val="en-GB"/>
              </w:rPr>
              <w:tab/>
            </w:r>
          </w:p>
        </w:tc>
      </w:tr>
      <w:tr w:rsidR="00B25E41" w:rsidRPr="0079113D" w14:paraId="3AFCE48F" w14:textId="77777777" w:rsidTr="004C27C2">
        <w:trPr>
          <w:cantSplit/>
          <w:trHeight w:val="462"/>
        </w:trPr>
        <w:tc>
          <w:tcPr>
            <w:tcW w:w="9923" w:type="dxa"/>
            <w:gridSpan w:val="4"/>
            <w:vAlign w:val="bottom"/>
          </w:tcPr>
          <w:p w14:paraId="7CCC0C32" w14:textId="77777777" w:rsidR="00B25E41" w:rsidRPr="0079113D" w:rsidRDefault="00B25E41" w:rsidP="004C27C2">
            <w:pPr>
              <w:pStyle w:val="FootnoteText"/>
              <w:tabs>
                <w:tab w:val="right" w:leader="dot" w:pos="9390"/>
              </w:tabs>
              <w:spacing w:line="360" w:lineRule="auto"/>
              <w:ind w:left="-108"/>
              <w:rPr>
                <w:lang w:val="en-GB"/>
              </w:rPr>
            </w:pPr>
            <w:r w:rsidRPr="0079113D">
              <w:rPr>
                <w:lang w:val="en-GB"/>
              </w:rPr>
              <w:t xml:space="preserve">Address of institution: </w:t>
            </w:r>
            <w:r w:rsidRPr="0079113D">
              <w:rPr>
                <w:lang w:val="en-GB"/>
              </w:rPr>
              <w:tab/>
            </w:r>
          </w:p>
        </w:tc>
      </w:tr>
      <w:tr w:rsidR="00B25E41" w:rsidRPr="0079113D" w14:paraId="1A01F4E8" w14:textId="77777777" w:rsidTr="004C27C2">
        <w:tc>
          <w:tcPr>
            <w:tcW w:w="4692" w:type="dxa"/>
          </w:tcPr>
          <w:p w14:paraId="12D9084F"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Postal Code: </w:t>
            </w:r>
            <w:r w:rsidRPr="0079113D">
              <w:rPr>
                <w:lang w:val="en-GB"/>
              </w:rPr>
              <w:tab/>
            </w:r>
          </w:p>
        </w:tc>
        <w:tc>
          <w:tcPr>
            <w:tcW w:w="5231" w:type="dxa"/>
            <w:gridSpan w:val="3"/>
          </w:tcPr>
          <w:p w14:paraId="2B2087AE"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City:  </w:t>
            </w:r>
            <w:r w:rsidRPr="0079113D">
              <w:rPr>
                <w:lang w:val="en-GB"/>
              </w:rPr>
              <w:tab/>
            </w:r>
          </w:p>
        </w:tc>
      </w:tr>
      <w:tr w:rsidR="00B25E41" w:rsidRPr="0079113D" w14:paraId="66331356" w14:textId="77777777" w:rsidTr="004C27C2">
        <w:tc>
          <w:tcPr>
            <w:tcW w:w="4692" w:type="dxa"/>
          </w:tcPr>
          <w:p w14:paraId="581D21D3"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State or District: </w:t>
            </w:r>
            <w:r w:rsidRPr="0079113D">
              <w:rPr>
                <w:lang w:val="en-GB"/>
              </w:rPr>
              <w:tab/>
            </w:r>
          </w:p>
        </w:tc>
        <w:tc>
          <w:tcPr>
            <w:tcW w:w="5231" w:type="dxa"/>
            <w:gridSpan w:val="3"/>
          </w:tcPr>
          <w:p w14:paraId="70A788AC"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Country: </w:t>
            </w:r>
            <w:r w:rsidRPr="0079113D">
              <w:rPr>
                <w:lang w:val="en-GB"/>
              </w:rPr>
              <w:tab/>
            </w:r>
          </w:p>
        </w:tc>
      </w:tr>
      <w:tr w:rsidR="00B25E41" w:rsidRPr="0079113D" w14:paraId="35751ECF" w14:textId="77777777" w:rsidTr="004C27C2">
        <w:tc>
          <w:tcPr>
            <w:tcW w:w="4692" w:type="dxa"/>
          </w:tcPr>
          <w:p w14:paraId="5079B6F6"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Phone no. 1: </w:t>
            </w:r>
            <w:r w:rsidRPr="0079113D">
              <w:rPr>
                <w:lang w:val="en-GB"/>
              </w:rPr>
              <w:tab/>
            </w:r>
          </w:p>
        </w:tc>
        <w:tc>
          <w:tcPr>
            <w:tcW w:w="5231" w:type="dxa"/>
            <w:gridSpan w:val="3"/>
          </w:tcPr>
          <w:p w14:paraId="686CEAB5"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Phone no. 2 (mobile) </w:t>
            </w:r>
            <w:r w:rsidRPr="0079113D">
              <w:rPr>
                <w:lang w:val="en-GB"/>
              </w:rPr>
              <w:tab/>
            </w:r>
          </w:p>
        </w:tc>
      </w:tr>
      <w:tr w:rsidR="00B25E41" w:rsidRPr="0079113D" w14:paraId="526824DE" w14:textId="77777777" w:rsidTr="004C27C2">
        <w:tc>
          <w:tcPr>
            <w:tcW w:w="4692" w:type="dxa"/>
          </w:tcPr>
          <w:p w14:paraId="692BCB1B"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E-mail 1: </w:t>
            </w:r>
            <w:r w:rsidRPr="0079113D">
              <w:rPr>
                <w:lang w:val="en-GB"/>
              </w:rPr>
              <w:tab/>
            </w:r>
          </w:p>
        </w:tc>
        <w:tc>
          <w:tcPr>
            <w:tcW w:w="5231" w:type="dxa"/>
            <w:gridSpan w:val="3"/>
          </w:tcPr>
          <w:p w14:paraId="501BB7D4"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E-mail 2: </w:t>
            </w:r>
            <w:r w:rsidRPr="0079113D">
              <w:rPr>
                <w:lang w:val="en-GB"/>
              </w:rPr>
              <w:tab/>
            </w:r>
          </w:p>
        </w:tc>
      </w:tr>
      <w:tr w:rsidR="0019433E" w:rsidRPr="007F533F" w14:paraId="487B56C0" w14:textId="77777777" w:rsidTr="00E2037E">
        <w:tc>
          <w:tcPr>
            <w:tcW w:w="9923" w:type="dxa"/>
            <w:gridSpan w:val="4"/>
          </w:tcPr>
          <w:p w14:paraId="005B4539" w14:textId="3FFAB58D" w:rsidR="0019433E" w:rsidRPr="0079113D" w:rsidRDefault="0019433E" w:rsidP="00D918EB">
            <w:pPr>
              <w:tabs>
                <w:tab w:val="right" w:leader="dot" w:pos="4698"/>
                <w:tab w:val="right" w:leader="dot" w:pos="9531"/>
              </w:tabs>
              <w:spacing w:line="360" w:lineRule="auto"/>
              <w:ind w:left="-108"/>
              <w:rPr>
                <w:lang w:val="en-GB"/>
              </w:rPr>
            </w:pPr>
            <w:r w:rsidRPr="0079113D">
              <w:rPr>
                <w:lang w:val="en-GB"/>
              </w:rPr>
              <w:t xml:space="preserve">Optional: Add a photo of the </w:t>
            </w:r>
            <w:r w:rsidR="00731BC4" w:rsidRPr="0079113D">
              <w:rPr>
                <w:lang w:val="en-GB"/>
              </w:rPr>
              <w:t>compile</w:t>
            </w:r>
            <w:r w:rsidR="004835C0" w:rsidRPr="0079113D">
              <w:rPr>
                <w:lang w:val="en-GB"/>
              </w:rPr>
              <w:t>r</w:t>
            </w:r>
            <w:r w:rsidRPr="0079113D">
              <w:rPr>
                <w:lang w:val="en-GB"/>
              </w:rPr>
              <w:t xml:space="preserve"> and indicate filename here: </w:t>
            </w:r>
            <w:r w:rsidRPr="0079113D">
              <w:rPr>
                <w:lang w:val="en-GB"/>
              </w:rPr>
              <w:tab/>
            </w:r>
          </w:p>
        </w:tc>
      </w:tr>
    </w:tbl>
    <w:p w14:paraId="3EBBE2B0" w14:textId="77777777" w:rsidR="00B25E41" w:rsidRPr="0079113D" w:rsidRDefault="00B25E41" w:rsidP="00B25E41">
      <w:pPr>
        <w:rPr>
          <w:lang w:val="en-GB"/>
        </w:rPr>
      </w:pPr>
    </w:p>
    <w:tbl>
      <w:tblPr>
        <w:tblW w:w="10207" w:type="dxa"/>
        <w:tblInd w:w="108" w:type="dxa"/>
        <w:tblLayout w:type="fixed"/>
        <w:tblLook w:val="0000" w:firstRow="0" w:lastRow="0" w:firstColumn="0" w:lastColumn="0" w:noHBand="0" w:noVBand="0"/>
      </w:tblPr>
      <w:tblGrid>
        <w:gridCol w:w="4692"/>
        <w:gridCol w:w="3672"/>
        <w:gridCol w:w="1134"/>
        <w:gridCol w:w="425"/>
        <w:gridCol w:w="284"/>
      </w:tblGrid>
      <w:tr w:rsidR="00B25E41" w:rsidRPr="0079113D" w14:paraId="32F50038" w14:textId="77777777" w:rsidTr="00BF1724">
        <w:trPr>
          <w:gridAfter w:val="2"/>
          <w:wAfter w:w="709" w:type="dxa"/>
          <w:trHeight w:val="303"/>
        </w:trPr>
        <w:tc>
          <w:tcPr>
            <w:tcW w:w="8364" w:type="dxa"/>
            <w:gridSpan w:val="2"/>
            <w:vAlign w:val="bottom"/>
          </w:tcPr>
          <w:p w14:paraId="48F4411F" w14:textId="77777777" w:rsidR="00B25E41" w:rsidRPr="0079113D" w:rsidRDefault="00B25E41" w:rsidP="004C27C2">
            <w:pPr>
              <w:tabs>
                <w:tab w:val="right" w:leader="dot" w:pos="4995"/>
                <w:tab w:val="right" w:leader="dot" w:pos="8959"/>
              </w:tabs>
              <w:spacing w:line="360" w:lineRule="auto"/>
              <w:ind w:left="-108"/>
              <w:rPr>
                <w:b/>
                <w:bCs/>
                <w:i/>
                <w:lang w:val="en-GB"/>
              </w:rPr>
            </w:pPr>
            <w:r w:rsidRPr="0079113D">
              <w:rPr>
                <w:b/>
                <w:bCs/>
                <w:i/>
                <w:lang w:val="en-GB"/>
              </w:rPr>
              <w:t xml:space="preserve">Key resource person(s) </w:t>
            </w:r>
          </w:p>
          <w:p w14:paraId="5D730B2A" w14:textId="09A9CD34" w:rsidR="00B25E41" w:rsidRPr="0079113D" w:rsidRDefault="00B25E41" w:rsidP="004C27C2">
            <w:pPr>
              <w:tabs>
                <w:tab w:val="left" w:pos="4253"/>
              </w:tabs>
              <w:spacing w:before="120" w:after="120"/>
              <w:ind w:left="-108"/>
              <w:rPr>
                <w:i/>
                <w:color w:val="365F91" w:themeColor="accent1" w:themeShade="BF"/>
                <w:sz w:val="18"/>
                <w:szCs w:val="18"/>
                <w:lang w:val="en-GB"/>
              </w:rPr>
            </w:pPr>
            <w:r w:rsidRPr="0079113D">
              <w:rPr>
                <w:i/>
                <w:color w:val="365F91" w:themeColor="accent1" w:themeShade="BF"/>
                <w:sz w:val="18"/>
                <w:szCs w:val="18"/>
                <w:lang w:val="en-GB"/>
              </w:rPr>
              <w:t>Person(s) who provided most of the information documented in this questionnaire. These can be land users,</w:t>
            </w:r>
            <w:r w:rsidR="00A13988" w:rsidRPr="0079113D">
              <w:rPr>
                <w:i/>
                <w:color w:val="365F91" w:themeColor="accent1" w:themeShade="BF"/>
                <w:sz w:val="18"/>
                <w:szCs w:val="18"/>
                <w:lang w:val="en-GB"/>
              </w:rPr>
              <w:t xml:space="preserve"> </w:t>
            </w:r>
            <w:r w:rsidRPr="0079113D">
              <w:rPr>
                <w:i/>
                <w:color w:val="365F91" w:themeColor="accent1" w:themeShade="BF"/>
                <w:sz w:val="18"/>
                <w:szCs w:val="18"/>
                <w:lang w:val="en-GB"/>
              </w:rPr>
              <w:t>SLM specialists</w:t>
            </w:r>
            <w:r w:rsidR="007F2B6B" w:rsidRPr="0079113D">
              <w:rPr>
                <w:i/>
                <w:color w:val="365F91" w:themeColor="accent1" w:themeShade="BF"/>
                <w:sz w:val="18"/>
                <w:szCs w:val="18"/>
                <w:lang w:val="en-GB"/>
              </w:rPr>
              <w:t xml:space="preserve"> (e.g. technical advis</w:t>
            </w:r>
            <w:r w:rsidR="00596160" w:rsidRPr="0079113D">
              <w:rPr>
                <w:i/>
                <w:color w:val="365F91" w:themeColor="accent1" w:themeShade="BF"/>
                <w:sz w:val="18"/>
                <w:szCs w:val="18"/>
                <w:lang w:val="en-GB"/>
              </w:rPr>
              <w:t>e</w:t>
            </w:r>
            <w:r w:rsidR="007F2B6B" w:rsidRPr="0079113D">
              <w:rPr>
                <w:i/>
                <w:color w:val="365F91" w:themeColor="accent1" w:themeShade="BF"/>
                <w:sz w:val="18"/>
                <w:szCs w:val="18"/>
                <w:lang w:val="en-GB"/>
              </w:rPr>
              <w:t>rs, researchers)</w:t>
            </w:r>
            <w:r w:rsidR="00DD529B" w:rsidRPr="0079113D">
              <w:rPr>
                <w:i/>
                <w:color w:val="365F91" w:themeColor="accent1" w:themeShade="BF"/>
                <w:sz w:val="18"/>
                <w:szCs w:val="18"/>
                <w:lang w:val="en-GB"/>
              </w:rPr>
              <w:t>,</w:t>
            </w:r>
            <w:r w:rsidR="007F2B6B" w:rsidRPr="0079113D">
              <w:rPr>
                <w:i/>
                <w:color w:val="365F91" w:themeColor="accent1" w:themeShade="BF"/>
                <w:sz w:val="18"/>
                <w:szCs w:val="18"/>
                <w:lang w:val="en-GB"/>
              </w:rPr>
              <w:t xml:space="preserve"> or any other persons</w:t>
            </w:r>
            <w:r w:rsidRPr="0079113D">
              <w:rPr>
                <w:i/>
                <w:color w:val="365F91" w:themeColor="accent1" w:themeShade="BF"/>
                <w:sz w:val="18"/>
                <w:szCs w:val="18"/>
                <w:lang w:val="en-GB"/>
              </w:rPr>
              <w:t xml:space="preserve">. </w:t>
            </w:r>
          </w:p>
          <w:p w14:paraId="21804059" w14:textId="7886AA2A" w:rsidR="00B25E41" w:rsidRPr="0079113D" w:rsidRDefault="003E4C7A" w:rsidP="004C27C2">
            <w:pPr>
              <w:tabs>
                <w:tab w:val="right" w:leader="dot" w:pos="4995"/>
                <w:tab w:val="right" w:leader="dot" w:pos="8959"/>
              </w:tabs>
              <w:spacing w:line="360" w:lineRule="auto"/>
              <w:ind w:left="-108"/>
              <w:rPr>
                <w:bCs/>
                <w:lang w:val="en-GB"/>
              </w:rPr>
            </w:pPr>
            <w:r w:rsidRPr="0079113D">
              <w:rPr>
                <w:spacing w:val="-3"/>
                <w:lang w:val="en-GB"/>
              </w:rPr>
              <w:t xml:space="preserve">Define type of key resource person: </w:t>
            </w:r>
            <w:r w:rsidR="00F07D9D" w:rsidRPr="0079113D">
              <w:rPr>
                <w:spacing w:val="-3"/>
                <w:sz w:val="28"/>
                <w:lang w:val="en-GB"/>
              </w:rPr>
              <w:sym w:font="Wingdings 2" w:char="F030"/>
            </w:r>
            <w:r w:rsidR="00B25E41" w:rsidRPr="0079113D">
              <w:rPr>
                <w:spacing w:val="-3"/>
                <w:lang w:val="en-GB"/>
              </w:rPr>
              <w:t xml:space="preserve">   </w:t>
            </w:r>
            <w:r w:rsidR="003644F1" w:rsidRPr="0079113D">
              <w:rPr>
                <w:bCs/>
                <w:lang w:val="en-GB"/>
              </w:rPr>
              <w:t>l</w:t>
            </w:r>
            <w:r w:rsidR="00B25E41" w:rsidRPr="0079113D">
              <w:rPr>
                <w:bCs/>
                <w:lang w:val="en-GB"/>
              </w:rPr>
              <w:t>and user</w:t>
            </w:r>
            <w:r w:rsidR="009F2F86" w:rsidRPr="0079113D">
              <w:rPr>
                <w:bCs/>
                <w:vertAlign w:val="superscript"/>
                <w:lang w:val="en-GB"/>
              </w:rPr>
              <w:t>1</w:t>
            </w:r>
            <w:r w:rsidR="00B25E41" w:rsidRPr="0079113D">
              <w:rPr>
                <w:bCs/>
                <w:lang w:val="en-GB"/>
              </w:rPr>
              <w:t xml:space="preserve">        </w:t>
            </w:r>
            <w:r w:rsidR="00F07D9D" w:rsidRPr="0079113D">
              <w:rPr>
                <w:spacing w:val="-3"/>
                <w:sz w:val="28"/>
                <w:lang w:val="en-GB"/>
              </w:rPr>
              <w:sym w:font="Wingdings 2" w:char="F030"/>
            </w:r>
            <w:r w:rsidR="00B25E41" w:rsidRPr="0079113D">
              <w:rPr>
                <w:spacing w:val="-3"/>
                <w:lang w:val="en-GB"/>
              </w:rPr>
              <w:t xml:space="preserve">   </w:t>
            </w:r>
            <w:r w:rsidR="00B25E41" w:rsidRPr="0079113D">
              <w:rPr>
                <w:bCs/>
                <w:lang w:val="en-GB"/>
              </w:rPr>
              <w:t xml:space="preserve">SLM specialist </w:t>
            </w:r>
            <w:r w:rsidR="00F07D9D" w:rsidRPr="0079113D">
              <w:rPr>
                <w:spacing w:val="-3"/>
                <w:sz w:val="28"/>
                <w:lang w:val="en-GB"/>
              </w:rPr>
              <w:sym w:font="Wingdings 2" w:char="F030"/>
            </w:r>
            <w:r w:rsidR="00B25E41" w:rsidRPr="0079113D">
              <w:rPr>
                <w:spacing w:val="-3"/>
                <w:lang w:val="en-GB"/>
              </w:rPr>
              <w:t xml:space="preserve">   </w:t>
            </w:r>
            <w:r w:rsidR="00B25E41" w:rsidRPr="0079113D">
              <w:rPr>
                <w:bCs/>
                <w:lang w:val="en-GB"/>
              </w:rPr>
              <w:t>other</w:t>
            </w:r>
            <w:r w:rsidRPr="0079113D">
              <w:rPr>
                <w:bCs/>
                <w:lang w:val="en-GB"/>
              </w:rPr>
              <w:t xml:space="preserve"> (</w:t>
            </w:r>
            <w:r w:rsidR="00B25E41" w:rsidRPr="0079113D">
              <w:rPr>
                <w:bCs/>
                <w:lang w:val="en-GB"/>
              </w:rPr>
              <w:t>specify</w:t>
            </w:r>
            <w:r w:rsidRPr="0079113D">
              <w:rPr>
                <w:bCs/>
                <w:lang w:val="en-GB"/>
              </w:rPr>
              <w:t>)</w:t>
            </w:r>
            <w:r w:rsidR="00C01EFF">
              <w:rPr>
                <w:bCs/>
                <w:lang w:val="en-GB"/>
              </w:rPr>
              <w:t>: …</w:t>
            </w:r>
            <w:r w:rsidR="00B25E41" w:rsidRPr="0079113D">
              <w:rPr>
                <w:bCs/>
                <w:lang w:val="en-GB"/>
              </w:rPr>
              <w:t>……</w:t>
            </w:r>
          </w:p>
          <w:p w14:paraId="503153FF" w14:textId="393C85EA" w:rsidR="00B25E41" w:rsidRPr="0079113D" w:rsidRDefault="00E15C36" w:rsidP="00E15C36">
            <w:pPr>
              <w:tabs>
                <w:tab w:val="right" w:leader="dot" w:pos="4995"/>
                <w:tab w:val="right" w:leader="dot" w:pos="8959"/>
              </w:tabs>
              <w:spacing w:line="360" w:lineRule="auto"/>
              <w:ind w:left="-108"/>
              <w:rPr>
                <w:lang w:val="en-GB"/>
              </w:rPr>
            </w:pPr>
            <w:r w:rsidRPr="0079113D">
              <w:rPr>
                <w:lang w:val="en-GB"/>
              </w:rPr>
              <w:t>Last name</w:t>
            </w:r>
            <w:r w:rsidR="00B25E41" w:rsidRPr="0079113D">
              <w:rPr>
                <w:lang w:val="en-GB"/>
              </w:rPr>
              <w:t xml:space="preserve">: </w:t>
            </w:r>
            <w:r w:rsidR="00B25E41" w:rsidRPr="0079113D">
              <w:rPr>
                <w:lang w:val="en-GB"/>
              </w:rPr>
              <w:tab/>
              <w:t xml:space="preserve"> First name(s): </w:t>
            </w:r>
            <w:r w:rsidR="00B25E41" w:rsidRPr="0079113D">
              <w:rPr>
                <w:lang w:val="en-GB"/>
              </w:rPr>
              <w:tab/>
            </w:r>
          </w:p>
        </w:tc>
        <w:tc>
          <w:tcPr>
            <w:tcW w:w="1134" w:type="dxa"/>
            <w:vAlign w:val="bottom"/>
          </w:tcPr>
          <w:p w14:paraId="0F704A49" w14:textId="77777777" w:rsidR="00B25E41" w:rsidRPr="0079113D" w:rsidRDefault="00F07D9D" w:rsidP="004C27C2">
            <w:pPr>
              <w:tabs>
                <w:tab w:val="right" w:pos="856"/>
              </w:tabs>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00B25E41" w:rsidRPr="0079113D">
              <w:rPr>
                <w:lang w:val="en-GB"/>
              </w:rPr>
              <w:t>female</w:t>
            </w:r>
            <w:r w:rsidR="00B25E41" w:rsidRPr="0079113D">
              <w:rPr>
                <w:lang w:val="en-GB"/>
              </w:rPr>
              <w:tab/>
            </w:r>
          </w:p>
          <w:p w14:paraId="61DE9488" w14:textId="77777777" w:rsidR="00B25E41" w:rsidRPr="0079113D" w:rsidRDefault="00F07D9D" w:rsidP="004C27C2">
            <w:pPr>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00B25E41" w:rsidRPr="0079113D">
              <w:rPr>
                <w:lang w:val="en-GB"/>
              </w:rPr>
              <w:t>male</w:t>
            </w:r>
            <w:r w:rsidR="00B25E41" w:rsidRPr="0079113D">
              <w:rPr>
                <w:lang w:val="en-GB"/>
              </w:rPr>
              <w:tab/>
            </w:r>
          </w:p>
        </w:tc>
      </w:tr>
      <w:tr w:rsidR="00B25E41" w:rsidRPr="0079113D" w14:paraId="7D36D8EA" w14:textId="77777777" w:rsidTr="00BF1724">
        <w:trPr>
          <w:gridAfter w:val="1"/>
          <w:wAfter w:w="284" w:type="dxa"/>
          <w:trHeight w:val="53"/>
        </w:trPr>
        <w:tc>
          <w:tcPr>
            <w:tcW w:w="9923" w:type="dxa"/>
            <w:gridSpan w:val="4"/>
          </w:tcPr>
          <w:p w14:paraId="7C1643E0" w14:textId="77777777" w:rsidR="00B25E41" w:rsidRPr="0079113D" w:rsidRDefault="00B25E41" w:rsidP="004C27C2">
            <w:pPr>
              <w:tabs>
                <w:tab w:val="right" w:leader="dot" w:pos="9390"/>
              </w:tabs>
              <w:spacing w:line="360" w:lineRule="auto"/>
              <w:ind w:left="-108"/>
              <w:rPr>
                <w:lang w:val="en-GB"/>
              </w:rPr>
            </w:pPr>
            <w:r w:rsidRPr="0079113D">
              <w:rPr>
                <w:lang w:val="en-GB"/>
              </w:rPr>
              <w:t xml:space="preserve">Name of institution: </w:t>
            </w:r>
            <w:r w:rsidRPr="0079113D">
              <w:rPr>
                <w:lang w:val="en-GB"/>
              </w:rPr>
              <w:tab/>
            </w:r>
          </w:p>
        </w:tc>
      </w:tr>
      <w:tr w:rsidR="00B25E41" w:rsidRPr="0079113D" w14:paraId="129BB9BF" w14:textId="77777777" w:rsidTr="00BF1724">
        <w:trPr>
          <w:gridAfter w:val="1"/>
          <w:wAfter w:w="284" w:type="dxa"/>
          <w:cantSplit/>
          <w:trHeight w:val="462"/>
        </w:trPr>
        <w:tc>
          <w:tcPr>
            <w:tcW w:w="9923" w:type="dxa"/>
            <w:gridSpan w:val="4"/>
            <w:vAlign w:val="bottom"/>
          </w:tcPr>
          <w:p w14:paraId="3C2C829E" w14:textId="77777777" w:rsidR="00B25E41" w:rsidRPr="0079113D" w:rsidRDefault="00B25E41" w:rsidP="004C27C2">
            <w:pPr>
              <w:pStyle w:val="FootnoteText"/>
              <w:tabs>
                <w:tab w:val="right" w:leader="dot" w:pos="9390"/>
              </w:tabs>
              <w:spacing w:line="360" w:lineRule="auto"/>
              <w:ind w:left="-108"/>
              <w:rPr>
                <w:lang w:val="en-GB"/>
              </w:rPr>
            </w:pPr>
            <w:r w:rsidRPr="0079113D">
              <w:rPr>
                <w:lang w:val="en-GB"/>
              </w:rPr>
              <w:t xml:space="preserve">Address of institution: </w:t>
            </w:r>
            <w:r w:rsidRPr="0079113D">
              <w:rPr>
                <w:lang w:val="en-GB"/>
              </w:rPr>
              <w:tab/>
            </w:r>
          </w:p>
        </w:tc>
      </w:tr>
      <w:tr w:rsidR="00B25E41" w:rsidRPr="0079113D" w14:paraId="39A75597" w14:textId="77777777" w:rsidTr="00BF1724">
        <w:trPr>
          <w:gridAfter w:val="1"/>
          <w:wAfter w:w="284" w:type="dxa"/>
        </w:trPr>
        <w:tc>
          <w:tcPr>
            <w:tcW w:w="4692" w:type="dxa"/>
          </w:tcPr>
          <w:p w14:paraId="7B319FC3"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Postal Code: </w:t>
            </w:r>
            <w:r w:rsidRPr="0079113D">
              <w:rPr>
                <w:lang w:val="en-GB"/>
              </w:rPr>
              <w:tab/>
            </w:r>
          </w:p>
        </w:tc>
        <w:tc>
          <w:tcPr>
            <w:tcW w:w="5231" w:type="dxa"/>
            <w:gridSpan w:val="3"/>
          </w:tcPr>
          <w:p w14:paraId="39CAF1B4"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City:  </w:t>
            </w:r>
            <w:r w:rsidRPr="0079113D">
              <w:rPr>
                <w:lang w:val="en-GB"/>
              </w:rPr>
              <w:tab/>
            </w:r>
          </w:p>
        </w:tc>
      </w:tr>
      <w:tr w:rsidR="00B25E41" w:rsidRPr="0079113D" w14:paraId="79ECB7F5" w14:textId="77777777" w:rsidTr="00BF1724">
        <w:trPr>
          <w:gridAfter w:val="1"/>
          <w:wAfter w:w="284" w:type="dxa"/>
        </w:trPr>
        <w:tc>
          <w:tcPr>
            <w:tcW w:w="4692" w:type="dxa"/>
          </w:tcPr>
          <w:p w14:paraId="638B5B78"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State or District: </w:t>
            </w:r>
            <w:r w:rsidRPr="0079113D">
              <w:rPr>
                <w:lang w:val="en-GB"/>
              </w:rPr>
              <w:tab/>
            </w:r>
          </w:p>
        </w:tc>
        <w:tc>
          <w:tcPr>
            <w:tcW w:w="5231" w:type="dxa"/>
            <w:gridSpan w:val="3"/>
          </w:tcPr>
          <w:p w14:paraId="7440EDB9"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Country: </w:t>
            </w:r>
            <w:r w:rsidRPr="0079113D">
              <w:rPr>
                <w:lang w:val="en-GB"/>
              </w:rPr>
              <w:tab/>
            </w:r>
          </w:p>
        </w:tc>
      </w:tr>
      <w:tr w:rsidR="00B25E41" w:rsidRPr="0079113D" w14:paraId="650F7BB9" w14:textId="77777777" w:rsidTr="00BF1724">
        <w:trPr>
          <w:gridAfter w:val="1"/>
          <w:wAfter w:w="284" w:type="dxa"/>
        </w:trPr>
        <w:tc>
          <w:tcPr>
            <w:tcW w:w="4692" w:type="dxa"/>
          </w:tcPr>
          <w:p w14:paraId="095A259F"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Phone no. 1: </w:t>
            </w:r>
            <w:r w:rsidRPr="0079113D">
              <w:rPr>
                <w:lang w:val="en-GB"/>
              </w:rPr>
              <w:tab/>
            </w:r>
          </w:p>
        </w:tc>
        <w:tc>
          <w:tcPr>
            <w:tcW w:w="5231" w:type="dxa"/>
            <w:gridSpan w:val="3"/>
          </w:tcPr>
          <w:p w14:paraId="626202BA"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Phone no. 2 (mobile) </w:t>
            </w:r>
            <w:r w:rsidRPr="0079113D">
              <w:rPr>
                <w:lang w:val="en-GB"/>
              </w:rPr>
              <w:tab/>
            </w:r>
          </w:p>
        </w:tc>
      </w:tr>
      <w:tr w:rsidR="00B25E41" w:rsidRPr="0079113D" w14:paraId="5B464B28" w14:textId="77777777" w:rsidTr="00BF1724">
        <w:trPr>
          <w:gridAfter w:val="1"/>
          <w:wAfter w:w="284" w:type="dxa"/>
        </w:trPr>
        <w:tc>
          <w:tcPr>
            <w:tcW w:w="4692" w:type="dxa"/>
          </w:tcPr>
          <w:p w14:paraId="1E0A6677"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E-mail 1: </w:t>
            </w:r>
            <w:r w:rsidRPr="0079113D">
              <w:rPr>
                <w:lang w:val="en-GB"/>
              </w:rPr>
              <w:tab/>
            </w:r>
          </w:p>
        </w:tc>
        <w:tc>
          <w:tcPr>
            <w:tcW w:w="5231" w:type="dxa"/>
            <w:gridSpan w:val="3"/>
          </w:tcPr>
          <w:p w14:paraId="1009992F"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E-mail 2: </w:t>
            </w:r>
            <w:r w:rsidRPr="0079113D">
              <w:rPr>
                <w:lang w:val="en-GB"/>
              </w:rPr>
              <w:tab/>
            </w:r>
          </w:p>
        </w:tc>
      </w:tr>
      <w:tr w:rsidR="0019433E" w:rsidRPr="007F533F" w14:paraId="441FEBD4" w14:textId="77777777" w:rsidTr="00BF1724">
        <w:tc>
          <w:tcPr>
            <w:tcW w:w="10207" w:type="dxa"/>
            <w:gridSpan w:val="5"/>
          </w:tcPr>
          <w:p w14:paraId="32BE2861" w14:textId="73821D13" w:rsidR="0019433E" w:rsidRPr="0079113D" w:rsidRDefault="0019433E" w:rsidP="004E4272">
            <w:pPr>
              <w:tabs>
                <w:tab w:val="right" w:leader="dot" w:pos="4698"/>
                <w:tab w:val="right" w:leader="dot" w:pos="9531"/>
              </w:tabs>
              <w:spacing w:line="360" w:lineRule="auto"/>
              <w:ind w:left="-108"/>
              <w:rPr>
                <w:lang w:val="en-GB"/>
              </w:rPr>
            </w:pPr>
            <w:r w:rsidRPr="0079113D">
              <w:rPr>
                <w:lang w:val="en-GB"/>
              </w:rPr>
              <w:t xml:space="preserve">Optional: </w:t>
            </w:r>
            <w:r w:rsidR="004E4272" w:rsidRPr="0079113D">
              <w:rPr>
                <w:lang w:val="en-GB"/>
              </w:rPr>
              <w:t xml:space="preserve">Provide </w:t>
            </w:r>
            <w:r w:rsidRPr="0079113D">
              <w:rPr>
                <w:lang w:val="en-GB"/>
              </w:rPr>
              <w:t xml:space="preserve">a photo of the key resource person(s) and indicate filename here: </w:t>
            </w:r>
            <w:r w:rsidRPr="0079113D">
              <w:rPr>
                <w:lang w:val="en-GB"/>
              </w:rPr>
              <w:tab/>
            </w:r>
          </w:p>
        </w:tc>
      </w:tr>
    </w:tbl>
    <w:p w14:paraId="17A6EEA6" w14:textId="2DEBB460" w:rsidR="00B25E41" w:rsidRPr="0079113D" w:rsidRDefault="009F2F86" w:rsidP="00B25E41">
      <w:pPr>
        <w:rPr>
          <w:i/>
          <w:color w:val="365F91" w:themeColor="accent1" w:themeShade="BF"/>
          <w:sz w:val="18"/>
          <w:szCs w:val="18"/>
          <w:lang w:val="en-GB"/>
        </w:rPr>
      </w:pPr>
      <w:r w:rsidRPr="0079113D">
        <w:rPr>
          <w:i/>
          <w:color w:val="365F91" w:themeColor="accent1" w:themeShade="BF"/>
          <w:sz w:val="18"/>
          <w:szCs w:val="18"/>
          <w:vertAlign w:val="superscript"/>
          <w:lang w:val="en-GB"/>
        </w:rPr>
        <w:t>1</w:t>
      </w:r>
      <w:r w:rsidR="001876F4" w:rsidRPr="0079113D">
        <w:rPr>
          <w:i/>
          <w:color w:val="365F91" w:themeColor="accent1" w:themeShade="BF"/>
          <w:sz w:val="18"/>
          <w:szCs w:val="18"/>
          <w:lang w:val="en-GB"/>
        </w:rPr>
        <w:t xml:space="preserve"> </w:t>
      </w:r>
      <w:r w:rsidR="001876F4" w:rsidRPr="0079113D">
        <w:rPr>
          <w:b/>
          <w:i/>
          <w:iCs/>
          <w:color w:val="365F91" w:themeColor="accent1" w:themeShade="BF"/>
          <w:sz w:val="18"/>
          <w:szCs w:val="18"/>
          <w:lang w:val="en-GB"/>
        </w:rPr>
        <w:t>Land user</w:t>
      </w:r>
      <w:r w:rsidR="001876F4" w:rsidRPr="0079113D">
        <w:rPr>
          <w:i/>
          <w:iCs/>
          <w:color w:val="365F91" w:themeColor="accent1" w:themeShade="BF"/>
          <w:sz w:val="18"/>
          <w:szCs w:val="18"/>
          <w:lang w:val="en-GB"/>
        </w:rPr>
        <w:t xml:space="preserve">: the person/ entity who implements/ maintains </w:t>
      </w:r>
      <w:r w:rsidR="00663DEE" w:rsidRPr="0079113D">
        <w:rPr>
          <w:i/>
          <w:iCs/>
          <w:color w:val="365F91" w:themeColor="accent1" w:themeShade="BF"/>
          <w:sz w:val="18"/>
          <w:szCs w:val="18"/>
          <w:lang w:val="en-GB"/>
        </w:rPr>
        <w:t xml:space="preserve">the </w:t>
      </w:r>
      <w:r w:rsidR="000B2A73" w:rsidRPr="0079113D">
        <w:rPr>
          <w:i/>
          <w:iCs/>
          <w:color w:val="365F91" w:themeColor="accent1" w:themeShade="BF"/>
          <w:sz w:val="18"/>
          <w:szCs w:val="18"/>
          <w:lang w:val="en-GB"/>
        </w:rPr>
        <w:t>T</w:t>
      </w:r>
      <w:r w:rsidR="00663DEE" w:rsidRPr="0079113D">
        <w:rPr>
          <w:i/>
          <w:iCs/>
          <w:color w:val="365F91" w:themeColor="accent1" w:themeShade="BF"/>
          <w:sz w:val="18"/>
          <w:szCs w:val="18"/>
          <w:lang w:val="en-GB"/>
        </w:rPr>
        <w:t>echnology</w:t>
      </w:r>
      <w:r w:rsidR="00DD529B" w:rsidRPr="0079113D">
        <w:rPr>
          <w:i/>
          <w:iCs/>
          <w:color w:val="365F91" w:themeColor="accent1" w:themeShade="BF"/>
          <w:sz w:val="18"/>
          <w:szCs w:val="18"/>
          <w:lang w:val="en-GB"/>
        </w:rPr>
        <w:t xml:space="preserve">/ Technologies </w:t>
      </w:r>
      <w:r w:rsidR="0037713D" w:rsidRPr="0079113D">
        <w:rPr>
          <w:i/>
          <w:iCs/>
          <w:color w:val="365F91" w:themeColor="accent1" w:themeShade="BF"/>
          <w:sz w:val="18"/>
          <w:szCs w:val="18"/>
          <w:lang w:val="en-GB"/>
        </w:rPr>
        <w:t>associated with</w:t>
      </w:r>
      <w:r w:rsidR="00DD529B" w:rsidRPr="0079113D">
        <w:rPr>
          <w:i/>
          <w:iCs/>
          <w:color w:val="365F91" w:themeColor="accent1" w:themeShade="BF"/>
          <w:sz w:val="18"/>
          <w:szCs w:val="18"/>
          <w:lang w:val="en-GB"/>
        </w:rPr>
        <w:t xml:space="preserve"> this Approach</w:t>
      </w:r>
      <w:r w:rsidR="001876F4" w:rsidRPr="0079113D">
        <w:rPr>
          <w:i/>
          <w:iCs/>
          <w:color w:val="365F91" w:themeColor="accent1" w:themeShade="BF"/>
          <w:sz w:val="18"/>
          <w:szCs w:val="18"/>
          <w:lang w:val="en-GB"/>
        </w:rPr>
        <w:t>. The term land user may refer to individual small</w:t>
      </w:r>
      <w:r w:rsidR="00FC67DF" w:rsidRPr="0079113D">
        <w:rPr>
          <w:i/>
          <w:iCs/>
          <w:color w:val="365F91" w:themeColor="accent1" w:themeShade="BF"/>
          <w:sz w:val="18"/>
          <w:szCs w:val="18"/>
          <w:lang w:val="en-GB"/>
        </w:rPr>
        <w:t>-</w:t>
      </w:r>
      <w:r w:rsidR="006666FF" w:rsidRPr="0079113D">
        <w:rPr>
          <w:i/>
          <w:iCs/>
          <w:color w:val="365F91" w:themeColor="accent1" w:themeShade="BF"/>
          <w:sz w:val="18"/>
          <w:szCs w:val="18"/>
          <w:lang w:val="en-GB"/>
        </w:rPr>
        <w:t xml:space="preserve"> or</w:t>
      </w:r>
      <w:r w:rsidR="00FC67DF" w:rsidRPr="0079113D">
        <w:rPr>
          <w:i/>
          <w:iCs/>
          <w:color w:val="365F91" w:themeColor="accent1" w:themeShade="BF"/>
          <w:sz w:val="18"/>
          <w:szCs w:val="18"/>
          <w:lang w:val="en-GB"/>
        </w:rPr>
        <w:t xml:space="preserve"> </w:t>
      </w:r>
      <w:r w:rsidR="001876F4" w:rsidRPr="0079113D">
        <w:rPr>
          <w:i/>
          <w:iCs/>
          <w:color w:val="365F91" w:themeColor="accent1" w:themeShade="BF"/>
          <w:sz w:val="18"/>
          <w:szCs w:val="18"/>
          <w:lang w:val="en-GB"/>
        </w:rPr>
        <w:t>large</w:t>
      </w:r>
      <w:r w:rsidR="00FC67DF" w:rsidRPr="0079113D">
        <w:rPr>
          <w:i/>
          <w:iCs/>
          <w:color w:val="365F91" w:themeColor="accent1" w:themeShade="BF"/>
          <w:sz w:val="18"/>
          <w:szCs w:val="18"/>
          <w:lang w:val="en-GB"/>
        </w:rPr>
        <w:t>-</w:t>
      </w:r>
      <w:r w:rsidR="001876F4" w:rsidRPr="0079113D">
        <w:rPr>
          <w:i/>
          <w:iCs/>
          <w:color w:val="365F91" w:themeColor="accent1" w:themeShade="BF"/>
          <w:sz w:val="18"/>
          <w:szCs w:val="18"/>
          <w:lang w:val="en-GB"/>
        </w:rPr>
        <w:t>scale farmers, groups (gender, age, status, interest), cooperatives, industrial companies (e</w:t>
      </w:r>
      <w:r w:rsidR="007D2834" w:rsidRPr="0079113D">
        <w:rPr>
          <w:i/>
          <w:iCs/>
          <w:color w:val="365F91" w:themeColor="accent1" w:themeShade="BF"/>
          <w:sz w:val="18"/>
          <w:szCs w:val="18"/>
          <w:lang w:val="en-GB"/>
        </w:rPr>
        <w:t>.</w:t>
      </w:r>
      <w:r w:rsidR="001876F4" w:rsidRPr="0079113D">
        <w:rPr>
          <w:i/>
          <w:iCs/>
          <w:color w:val="365F91" w:themeColor="accent1" w:themeShade="BF"/>
          <w:sz w:val="18"/>
          <w:szCs w:val="18"/>
          <w:lang w:val="en-GB"/>
        </w:rPr>
        <w:t>g</w:t>
      </w:r>
      <w:r w:rsidR="007D2834" w:rsidRPr="0079113D">
        <w:rPr>
          <w:i/>
          <w:iCs/>
          <w:color w:val="365F91" w:themeColor="accent1" w:themeShade="BF"/>
          <w:sz w:val="18"/>
          <w:szCs w:val="18"/>
          <w:lang w:val="en-GB"/>
        </w:rPr>
        <w:t>.</w:t>
      </w:r>
      <w:r w:rsidR="001876F4" w:rsidRPr="0079113D">
        <w:rPr>
          <w:i/>
          <w:iCs/>
          <w:color w:val="365F91" w:themeColor="accent1" w:themeShade="BF"/>
          <w:sz w:val="18"/>
          <w:szCs w:val="18"/>
          <w:lang w:val="en-GB"/>
        </w:rPr>
        <w:t xml:space="preserve"> mining), government institutions (e</w:t>
      </w:r>
      <w:r w:rsidR="00DD6358" w:rsidRPr="0079113D">
        <w:rPr>
          <w:i/>
          <w:iCs/>
          <w:color w:val="365F91" w:themeColor="accent1" w:themeShade="BF"/>
          <w:sz w:val="18"/>
          <w:szCs w:val="18"/>
          <w:lang w:val="en-GB"/>
        </w:rPr>
        <w:t>.</w:t>
      </w:r>
      <w:r w:rsidR="001876F4" w:rsidRPr="0079113D">
        <w:rPr>
          <w:i/>
          <w:iCs/>
          <w:color w:val="365F91" w:themeColor="accent1" w:themeShade="BF"/>
          <w:sz w:val="18"/>
          <w:szCs w:val="18"/>
          <w:lang w:val="en-GB"/>
        </w:rPr>
        <w:t>g</w:t>
      </w:r>
      <w:r w:rsidR="00DD6358" w:rsidRPr="0079113D">
        <w:rPr>
          <w:i/>
          <w:iCs/>
          <w:color w:val="365F91" w:themeColor="accent1" w:themeShade="BF"/>
          <w:sz w:val="18"/>
          <w:szCs w:val="18"/>
          <w:lang w:val="en-GB"/>
        </w:rPr>
        <w:t>.</w:t>
      </w:r>
      <w:r w:rsidR="001876F4" w:rsidRPr="0079113D">
        <w:rPr>
          <w:i/>
          <w:iCs/>
          <w:color w:val="365F91" w:themeColor="accent1" w:themeShade="BF"/>
          <w:sz w:val="18"/>
          <w:szCs w:val="18"/>
          <w:lang w:val="en-GB"/>
        </w:rPr>
        <w:t xml:space="preserve"> state forest), etc</w:t>
      </w:r>
      <w:r w:rsidR="00663DEE" w:rsidRPr="0079113D">
        <w:rPr>
          <w:i/>
          <w:iCs/>
          <w:color w:val="365F91" w:themeColor="accent1" w:themeShade="BF"/>
          <w:sz w:val="18"/>
          <w:szCs w:val="18"/>
          <w:lang w:val="en-GB"/>
        </w:rPr>
        <w:t>.</w:t>
      </w:r>
    </w:p>
    <w:p w14:paraId="6CEB9504" w14:textId="77777777" w:rsidR="00030F83" w:rsidRPr="0079113D" w:rsidRDefault="00030F83" w:rsidP="00D918EB">
      <w:pPr>
        <w:tabs>
          <w:tab w:val="left" w:pos="5387"/>
        </w:tabs>
        <w:rPr>
          <w:rFonts w:cs="Arial"/>
          <w:sz w:val="12"/>
          <w:szCs w:val="12"/>
          <w:lang w:val="en-GB"/>
        </w:rPr>
      </w:pPr>
    </w:p>
    <w:p w14:paraId="03FF79F4" w14:textId="581275E4" w:rsidR="00E8072D" w:rsidRPr="0079113D" w:rsidRDefault="00E8072D" w:rsidP="00E8072D">
      <w:pPr>
        <w:pStyle w:val="FootnoteText"/>
        <w:tabs>
          <w:tab w:val="right" w:leader="dot" w:pos="4570"/>
          <w:tab w:val="left" w:pos="4838"/>
          <w:tab w:val="right" w:leader="dot" w:pos="9781"/>
        </w:tabs>
        <w:spacing w:after="120"/>
        <w:rPr>
          <w:lang w:val="en-GB"/>
        </w:rPr>
      </w:pPr>
      <w:r w:rsidRPr="0079113D">
        <w:rPr>
          <w:lang w:val="en-GB"/>
        </w:rPr>
        <w:t xml:space="preserve">Name of the institution(s) </w:t>
      </w:r>
      <w:r w:rsidRPr="0079113D">
        <w:rPr>
          <w:bCs/>
          <w:lang w:val="en-GB"/>
        </w:rPr>
        <w:t>which facilitated the documentation/ evaluation of the Approach</w:t>
      </w:r>
      <w:r w:rsidRPr="0079113D">
        <w:rPr>
          <w:lang w:val="en-GB"/>
        </w:rPr>
        <w:t xml:space="preserve"> (if relevant): </w:t>
      </w:r>
      <w:r w:rsidRPr="0079113D">
        <w:rPr>
          <w:lang w:val="en-GB"/>
        </w:rPr>
        <w:tab/>
      </w:r>
    </w:p>
    <w:p w14:paraId="24C0AFDE" w14:textId="1E3336FB" w:rsidR="009767DB" w:rsidRPr="0079113D" w:rsidRDefault="009767DB" w:rsidP="002325B5">
      <w:pPr>
        <w:tabs>
          <w:tab w:val="right" w:leader="dot" w:pos="9751"/>
        </w:tabs>
        <w:spacing w:after="120"/>
        <w:rPr>
          <w:lang w:val="en-GB"/>
        </w:rPr>
      </w:pPr>
      <w:r w:rsidRPr="0079113D">
        <w:rPr>
          <w:bCs/>
          <w:lang w:val="en-GB"/>
        </w:rPr>
        <w:t>Name of project</w:t>
      </w:r>
      <w:r w:rsidR="002325B5" w:rsidRPr="0079113D">
        <w:rPr>
          <w:bCs/>
          <w:lang w:val="en-GB"/>
        </w:rPr>
        <w:t xml:space="preserve"> </w:t>
      </w:r>
      <w:r w:rsidRPr="0079113D">
        <w:rPr>
          <w:bCs/>
          <w:lang w:val="en-GB"/>
        </w:rPr>
        <w:t xml:space="preserve">which </w:t>
      </w:r>
      <w:r w:rsidR="00E8072D" w:rsidRPr="0079113D">
        <w:rPr>
          <w:bCs/>
          <w:lang w:val="en-GB"/>
        </w:rPr>
        <w:t>facilitated</w:t>
      </w:r>
      <w:r w:rsidR="006666FF" w:rsidRPr="0079113D">
        <w:rPr>
          <w:bCs/>
          <w:lang w:val="en-GB"/>
        </w:rPr>
        <w:t xml:space="preserve"> </w:t>
      </w:r>
      <w:r w:rsidRPr="0079113D">
        <w:rPr>
          <w:bCs/>
          <w:lang w:val="en-GB"/>
        </w:rPr>
        <w:t>the docu</w:t>
      </w:r>
      <w:r w:rsidR="002818CD" w:rsidRPr="0079113D">
        <w:rPr>
          <w:bCs/>
          <w:lang w:val="en-GB"/>
        </w:rPr>
        <w:t>mentation/</w:t>
      </w:r>
      <w:r w:rsidR="00FC67DF" w:rsidRPr="0079113D">
        <w:rPr>
          <w:bCs/>
          <w:lang w:val="en-GB"/>
        </w:rPr>
        <w:t xml:space="preserve"> </w:t>
      </w:r>
      <w:r w:rsidR="002818CD" w:rsidRPr="0079113D">
        <w:rPr>
          <w:bCs/>
          <w:lang w:val="en-GB"/>
        </w:rPr>
        <w:t>evaluation of the A</w:t>
      </w:r>
      <w:r w:rsidR="00E673CD" w:rsidRPr="0079113D">
        <w:rPr>
          <w:bCs/>
          <w:lang w:val="en-GB"/>
        </w:rPr>
        <w:t>pproach</w:t>
      </w:r>
      <w:r w:rsidRPr="0079113D">
        <w:rPr>
          <w:lang w:val="en-GB"/>
        </w:rPr>
        <w:t xml:space="preserve"> (if relevant):</w:t>
      </w:r>
      <w:r w:rsidR="002325B5" w:rsidRPr="0079113D">
        <w:rPr>
          <w:lang w:val="en-GB"/>
        </w:rPr>
        <w:t xml:space="preserve"> </w:t>
      </w:r>
      <w:r w:rsidR="002325B5" w:rsidRPr="0079113D">
        <w:rPr>
          <w:lang w:val="en-GB"/>
        </w:rPr>
        <w:tab/>
      </w:r>
    </w:p>
    <w:p w14:paraId="1FDBBD6A" w14:textId="75AC28E2" w:rsidR="006666FF" w:rsidRDefault="006666FF" w:rsidP="0079113D">
      <w:pPr>
        <w:tabs>
          <w:tab w:val="right" w:leader="dot" w:pos="9752"/>
        </w:tabs>
        <w:spacing w:before="120"/>
        <w:rPr>
          <w:i/>
          <w:iCs/>
          <w:color w:val="365F91" w:themeColor="accent1" w:themeShade="BF"/>
          <w:sz w:val="18"/>
          <w:szCs w:val="18"/>
          <w:lang w:val="en-GB"/>
        </w:rPr>
      </w:pPr>
      <w:bookmarkStart w:id="51" w:name="_Toc436399709"/>
      <w:r w:rsidRPr="0079113D">
        <w:rPr>
          <w:i/>
          <w:color w:val="365F91" w:themeColor="accent1" w:themeShade="BF"/>
          <w:sz w:val="18"/>
          <w:lang w:val="en-GB"/>
        </w:rPr>
        <w:t xml:space="preserve">Note: </w:t>
      </w:r>
      <w:r w:rsidRPr="0079113D">
        <w:rPr>
          <w:i/>
          <w:iCs/>
          <w:color w:val="365F91" w:themeColor="accent1" w:themeShade="BF"/>
          <w:sz w:val="18"/>
          <w:szCs w:val="18"/>
          <w:lang w:val="en-GB"/>
        </w:rPr>
        <w:t>You</w:t>
      </w:r>
      <w:r w:rsidRPr="0079113D">
        <w:rPr>
          <w:i/>
          <w:color w:val="365F91" w:themeColor="accent1" w:themeShade="BF"/>
          <w:sz w:val="18"/>
          <w:lang w:val="en-GB"/>
        </w:rPr>
        <w:t xml:space="preserve"> may upload the logo(s) of your institution</w:t>
      </w:r>
      <w:r w:rsidRPr="0079113D">
        <w:rPr>
          <w:i/>
          <w:iCs/>
          <w:color w:val="365F91" w:themeColor="accent1" w:themeShade="BF"/>
          <w:sz w:val="18"/>
          <w:szCs w:val="18"/>
          <w:lang w:val="en-GB"/>
        </w:rPr>
        <w:t>/ project to the WOCAT database.</w:t>
      </w:r>
    </w:p>
    <w:p w14:paraId="2CFF229F" w14:textId="7E6DF7CC" w:rsidR="00C83DA2" w:rsidRDefault="00C83DA2" w:rsidP="00F63BB2">
      <w:pPr>
        <w:tabs>
          <w:tab w:val="right" w:leader="dot" w:pos="9752"/>
        </w:tabs>
        <w:spacing w:before="120"/>
        <w:rPr>
          <w:lang w:val="en-US"/>
        </w:rPr>
      </w:pPr>
      <w:r>
        <w:rPr>
          <w:lang w:val="en-US"/>
        </w:rPr>
        <w:br w:type="page"/>
      </w:r>
    </w:p>
    <w:p w14:paraId="5BC84538" w14:textId="77777777" w:rsidR="00F9044C" w:rsidRDefault="00F9044C" w:rsidP="00F63BB2">
      <w:pPr>
        <w:tabs>
          <w:tab w:val="right" w:leader="dot" w:pos="9752"/>
        </w:tabs>
        <w:spacing w:before="120"/>
        <w:rPr>
          <w:lang w:val="en-US"/>
        </w:rPr>
      </w:pPr>
    </w:p>
    <w:p w14:paraId="5E6C9ABB" w14:textId="064FF23E" w:rsidR="00F63BB2" w:rsidRPr="00F63BB2" w:rsidRDefault="00F63BB2" w:rsidP="00F63BB2">
      <w:pPr>
        <w:tabs>
          <w:tab w:val="right" w:leader="dot" w:pos="9752"/>
        </w:tabs>
        <w:spacing w:before="120"/>
        <w:rPr>
          <w:lang w:val="en-US"/>
        </w:rPr>
      </w:pPr>
      <w:r w:rsidRPr="00F63BB2">
        <w:rPr>
          <w:lang w:val="en-US"/>
        </w:rPr>
        <w:t xml:space="preserve">Indicate further resource persons who have provided information on the </w:t>
      </w:r>
      <w:r>
        <w:rPr>
          <w:lang w:val="en-US"/>
        </w:rPr>
        <w:t>Approach</w:t>
      </w:r>
      <w:r w:rsidRPr="00F63BB2">
        <w:rPr>
          <w:lang w:val="en-US"/>
        </w:rPr>
        <w:t xml:space="preserve"> (if relevant):</w:t>
      </w:r>
    </w:p>
    <w:tbl>
      <w:tblPr>
        <w:tblW w:w="9639" w:type="dxa"/>
        <w:tblInd w:w="108" w:type="dxa"/>
        <w:tblLayout w:type="fixed"/>
        <w:tblLook w:val="0000" w:firstRow="0" w:lastRow="0" w:firstColumn="0" w:lastColumn="0" w:noHBand="0" w:noVBand="0"/>
      </w:tblPr>
      <w:tblGrid>
        <w:gridCol w:w="4692"/>
        <w:gridCol w:w="3388"/>
        <w:gridCol w:w="425"/>
        <w:gridCol w:w="1134"/>
      </w:tblGrid>
      <w:tr w:rsidR="00F63BB2" w:rsidRPr="007F533F" w14:paraId="4084B111" w14:textId="77777777" w:rsidTr="00F63BB2">
        <w:trPr>
          <w:trHeight w:val="53"/>
        </w:trPr>
        <w:tc>
          <w:tcPr>
            <w:tcW w:w="9639" w:type="dxa"/>
            <w:gridSpan w:val="4"/>
          </w:tcPr>
          <w:p w14:paraId="0778CE08" w14:textId="77777777" w:rsidR="00F63BB2" w:rsidRPr="00F63BB2" w:rsidRDefault="00F63BB2" w:rsidP="00F63BB2">
            <w:pPr>
              <w:tabs>
                <w:tab w:val="right" w:leader="dot" w:pos="9390"/>
              </w:tabs>
              <w:spacing w:line="360" w:lineRule="auto"/>
              <w:ind w:left="-108"/>
              <w:rPr>
                <w:lang w:val="en-US"/>
              </w:rPr>
            </w:pPr>
            <w:r w:rsidRPr="00F63BB2">
              <w:rPr>
                <w:b/>
                <w:bCs/>
                <w:lang w:val="en-US"/>
              </w:rPr>
              <w:t xml:space="preserve">Resource person 2:    </w:t>
            </w:r>
            <w:r w:rsidRPr="0088576C">
              <w:rPr>
                <w:spacing w:val="-3"/>
                <w:sz w:val="28"/>
                <w:szCs w:val="28"/>
              </w:rPr>
              <w:sym w:font="Wingdings 2" w:char="F030"/>
            </w:r>
            <w:r w:rsidRPr="00F63BB2">
              <w:rPr>
                <w:spacing w:val="-3"/>
                <w:lang w:val="en-US"/>
              </w:rPr>
              <w:t xml:space="preserve">  </w:t>
            </w:r>
            <w:r w:rsidRPr="00F63BB2">
              <w:rPr>
                <w:bCs/>
                <w:lang w:val="en-US"/>
              </w:rPr>
              <w:t xml:space="preserve">land user        </w:t>
            </w:r>
            <w:r w:rsidRPr="0088576C">
              <w:rPr>
                <w:spacing w:val="-3"/>
                <w:sz w:val="28"/>
                <w:szCs w:val="28"/>
              </w:rPr>
              <w:sym w:font="Wingdings 2" w:char="F030"/>
            </w:r>
            <w:r w:rsidRPr="00F63BB2">
              <w:rPr>
                <w:spacing w:val="-3"/>
                <w:lang w:val="en-US"/>
              </w:rPr>
              <w:t xml:space="preserve">  </w:t>
            </w:r>
            <w:r w:rsidRPr="00F63BB2">
              <w:rPr>
                <w:bCs/>
                <w:lang w:val="en-US"/>
              </w:rPr>
              <w:t xml:space="preserve">SLM specialist/ technical adviser        </w:t>
            </w:r>
            <w:r w:rsidRPr="0088576C">
              <w:rPr>
                <w:spacing w:val="-3"/>
                <w:sz w:val="28"/>
                <w:szCs w:val="28"/>
              </w:rPr>
              <w:sym w:font="Wingdings 2" w:char="F030"/>
            </w:r>
            <w:r w:rsidRPr="00F63BB2">
              <w:rPr>
                <w:spacing w:val="-3"/>
                <w:lang w:val="en-US"/>
              </w:rPr>
              <w:t xml:space="preserve">  </w:t>
            </w:r>
            <w:r w:rsidRPr="00F63BB2">
              <w:rPr>
                <w:bCs/>
                <w:lang w:val="en-US"/>
              </w:rPr>
              <w:t>other (specify): …………..</w:t>
            </w:r>
          </w:p>
        </w:tc>
      </w:tr>
      <w:tr w:rsidR="00F63BB2" w:rsidRPr="0088576C" w14:paraId="4AE0DCDC" w14:textId="77777777" w:rsidTr="00F63BB2">
        <w:trPr>
          <w:trHeight w:val="303"/>
        </w:trPr>
        <w:tc>
          <w:tcPr>
            <w:tcW w:w="8080" w:type="dxa"/>
            <w:gridSpan w:val="2"/>
            <w:vAlign w:val="bottom"/>
          </w:tcPr>
          <w:p w14:paraId="3D89C0CD" w14:textId="77777777" w:rsidR="00F63BB2" w:rsidRPr="00730DC9" w:rsidRDefault="00F63BB2" w:rsidP="00F63BB2">
            <w:pPr>
              <w:tabs>
                <w:tab w:val="right" w:leader="dot" w:pos="4995"/>
                <w:tab w:val="right" w:leader="dot" w:pos="8959"/>
              </w:tabs>
              <w:spacing w:line="360" w:lineRule="auto"/>
              <w:ind w:left="-108"/>
              <w:rPr>
                <w:lang w:val="en-US"/>
              </w:rPr>
            </w:pPr>
            <w:r w:rsidRPr="00730DC9">
              <w:rPr>
                <w:lang w:val="en-US"/>
              </w:rPr>
              <w:t xml:space="preserve">Last name: </w:t>
            </w:r>
            <w:r w:rsidRPr="00730DC9">
              <w:rPr>
                <w:lang w:val="en-US"/>
              </w:rPr>
              <w:tab/>
              <w:t xml:space="preserve"> First name(s): </w:t>
            </w:r>
            <w:r w:rsidRPr="00730DC9">
              <w:rPr>
                <w:lang w:val="en-US"/>
              </w:rPr>
              <w:tab/>
            </w:r>
          </w:p>
        </w:tc>
        <w:tc>
          <w:tcPr>
            <w:tcW w:w="425" w:type="dxa"/>
            <w:vAlign w:val="bottom"/>
          </w:tcPr>
          <w:p w14:paraId="68B65A54" w14:textId="77777777" w:rsidR="00F63BB2" w:rsidRPr="00730DC9" w:rsidRDefault="00F63BB2" w:rsidP="00F63BB2">
            <w:pPr>
              <w:tabs>
                <w:tab w:val="right" w:leader="dot" w:pos="8959"/>
              </w:tabs>
              <w:spacing w:line="360" w:lineRule="auto"/>
              <w:ind w:left="-108"/>
              <w:rPr>
                <w:lang w:val="en-US"/>
              </w:rPr>
            </w:pPr>
          </w:p>
        </w:tc>
        <w:tc>
          <w:tcPr>
            <w:tcW w:w="1134" w:type="dxa"/>
            <w:vAlign w:val="bottom"/>
          </w:tcPr>
          <w:p w14:paraId="36B42AE6" w14:textId="77777777" w:rsidR="00F63BB2" w:rsidRPr="0088576C" w:rsidRDefault="00F63BB2" w:rsidP="00F63BB2">
            <w:pPr>
              <w:tabs>
                <w:tab w:val="right" w:pos="856"/>
              </w:tabs>
              <w:ind w:left="-108"/>
            </w:pPr>
            <w:r w:rsidRPr="0088576C">
              <w:t>female</w:t>
            </w:r>
            <w:r w:rsidRPr="0088576C">
              <w:tab/>
            </w:r>
            <w:r w:rsidRPr="0088576C">
              <w:rPr>
                <w:spacing w:val="-3"/>
              </w:rPr>
              <w:sym w:font="Wingdings 2" w:char="F030"/>
            </w:r>
          </w:p>
          <w:p w14:paraId="38DE7FFD" w14:textId="77777777" w:rsidR="00F63BB2" w:rsidRPr="0088576C" w:rsidRDefault="00F63BB2" w:rsidP="00F63BB2">
            <w:pPr>
              <w:tabs>
                <w:tab w:val="right" w:pos="856"/>
              </w:tabs>
              <w:ind w:left="-108"/>
            </w:pPr>
            <w:r w:rsidRPr="0088576C">
              <w:t>male</w:t>
            </w:r>
            <w:r w:rsidRPr="0088576C">
              <w:tab/>
            </w:r>
            <w:r w:rsidRPr="0088576C">
              <w:rPr>
                <w:spacing w:val="-3"/>
              </w:rPr>
              <w:sym w:font="Wingdings 2" w:char="F030"/>
            </w:r>
          </w:p>
        </w:tc>
      </w:tr>
      <w:tr w:rsidR="00F63BB2" w:rsidRPr="0088576C" w14:paraId="37B6E00F" w14:textId="77777777" w:rsidTr="00F63BB2">
        <w:trPr>
          <w:trHeight w:val="53"/>
        </w:trPr>
        <w:tc>
          <w:tcPr>
            <w:tcW w:w="9639" w:type="dxa"/>
            <w:gridSpan w:val="4"/>
          </w:tcPr>
          <w:p w14:paraId="2F85B67F" w14:textId="44264964" w:rsidR="00F63BB2" w:rsidRPr="0088576C" w:rsidRDefault="00F63BB2" w:rsidP="00F63BB2">
            <w:pPr>
              <w:tabs>
                <w:tab w:val="right" w:leader="dot" w:pos="9390"/>
              </w:tabs>
              <w:spacing w:line="360" w:lineRule="auto"/>
              <w:ind w:left="-108"/>
            </w:pPr>
            <w:r>
              <w:t>N</w:t>
            </w:r>
            <w:r w:rsidRPr="0088576C">
              <w:t xml:space="preserve">ame of institution: </w:t>
            </w:r>
            <w:r w:rsidRPr="0088576C">
              <w:tab/>
            </w:r>
          </w:p>
        </w:tc>
      </w:tr>
      <w:tr w:rsidR="00F63BB2" w:rsidRPr="0088576C" w14:paraId="1ACC152F" w14:textId="77777777" w:rsidTr="00F63BB2">
        <w:trPr>
          <w:cantSplit/>
          <w:trHeight w:val="462"/>
        </w:trPr>
        <w:tc>
          <w:tcPr>
            <w:tcW w:w="9639" w:type="dxa"/>
            <w:gridSpan w:val="4"/>
            <w:vAlign w:val="bottom"/>
          </w:tcPr>
          <w:p w14:paraId="7DBE6295" w14:textId="77777777" w:rsidR="00F63BB2" w:rsidRDefault="00F63BB2" w:rsidP="00F63BB2">
            <w:pPr>
              <w:pStyle w:val="FootnoteText"/>
              <w:tabs>
                <w:tab w:val="right" w:leader="dot" w:pos="9423"/>
              </w:tabs>
              <w:spacing w:line="360" w:lineRule="auto"/>
              <w:ind w:left="-108"/>
            </w:pPr>
            <w:r w:rsidRPr="0088576C">
              <w:t xml:space="preserve">Address: </w:t>
            </w:r>
            <w:r w:rsidRPr="0088576C">
              <w:tab/>
            </w:r>
          </w:p>
          <w:p w14:paraId="0BD8E4BE" w14:textId="77777777" w:rsidR="00F63BB2" w:rsidRPr="0088576C" w:rsidRDefault="00F63BB2" w:rsidP="00F63BB2">
            <w:pPr>
              <w:pStyle w:val="FootnoteText"/>
              <w:tabs>
                <w:tab w:val="right" w:leader="dot" w:pos="5988"/>
                <w:tab w:val="left" w:pos="6413"/>
                <w:tab w:val="right" w:leader="dot" w:pos="9423"/>
              </w:tabs>
              <w:spacing w:line="360" w:lineRule="auto"/>
              <w:ind w:left="-108"/>
            </w:pPr>
            <w:r>
              <w:tab/>
              <w:t xml:space="preserve">   </w:t>
            </w:r>
            <w:r>
              <w:tab/>
              <w:t xml:space="preserve">Country: </w:t>
            </w:r>
            <w:r>
              <w:tab/>
            </w:r>
          </w:p>
        </w:tc>
      </w:tr>
      <w:tr w:rsidR="00F63BB2" w:rsidRPr="0088576C" w14:paraId="3453B611" w14:textId="77777777" w:rsidTr="00F63BB2">
        <w:tc>
          <w:tcPr>
            <w:tcW w:w="4692" w:type="dxa"/>
          </w:tcPr>
          <w:p w14:paraId="22555C7B" w14:textId="77777777" w:rsidR="00F63BB2" w:rsidRPr="0088576C" w:rsidRDefault="00F63BB2" w:rsidP="00F63BB2">
            <w:pPr>
              <w:tabs>
                <w:tab w:val="right" w:leader="dot" w:pos="8959"/>
              </w:tabs>
              <w:spacing w:line="360" w:lineRule="auto"/>
              <w:ind w:left="-108"/>
            </w:pPr>
            <w:r w:rsidRPr="0088576C">
              <w:t xml:space="preserve">Phone no. 1: </w:t>
            </w:r>
            <w:r w:rsidRPr="0088576C">
              <w:tab/>
            </w:r>
          </w:p>
        </w:tc>
        <w:tc>
          <w:tcPr>
            <w:tcW w:w="4947" w:type="dxa"/>
            <w:gridSpan w:val="3"/>
          </w:tcPr>
          <w:p w14:paraId="3FC99B32" w14:textId="77777777" w:rsidR="00F63BB2" w:rsidRPr="0088576C" w:rsidRDefault="00F63BB2" w:rsidP="00F63BB2">
            <w:pPr>
              <w:tabs>
                <w:tab w:val="right" w:leader="dot" w:pos="4698"/>
                <w:tab w:val="right" w:leader="dot" w:pos="8959"/>
              </w:tabs>
              <w:spacing w:line="360" w:lineRule="auto"/>
              <w:ind w:left="-108"/>
            </w:pPr>
            <w:r w:rsidRPr="0088576C">
              <w:t xml:space="preserve">  Phone no. 2 (mobile) </w:t>
            </w:r>
            <w:r w:rsidRPr="0088576C">
              <w:tab/>
            </w:r>
          </w:p>
        </w:tc>
      </w:tr>
      <w:tr w:rsidR="00F63BB2" w:rsidRPr="0088576C" w14:paraId="7F063F5F" w14:textId="77777777" w:rsidTr="00F63BB2">
        <w:tc>
          <w:tcPr>
            <w:tcW w:w="4692" w:type="dxa"/>
          </w:tcPr>
          <w:p w14:paraId="0A7C690B" w14:textId="77777777" w:rsidR="00F63BB2" w:rsidRPr="0088576C" w:rsidRDefault="00F63BB2" w:rsidP="00F63BB2">
            <w:pPr>
              <w:tabs>
                <w:tab w:val="right" w:leader="dot" w:pos="8959"/>
              </w:tabs>
              <w:spacing w:line="360" w:lineRule="auto"/>
              <w:ind w:left="-108"/>
            </w:pPr>
            <w:r w:rsidRPr="0088576C">
              <w:t xml:space="preserve">E-mail 1: </w:t>
            </w:r>
            <w:r w:rsidRPr="0088576C">
              <w:tab/>
            </w:r>
          </w:p>
        </w:tc>
        <w:tc>
          <w:tcPr>
            <w:tcW w:w="4947" w:type="dxa"/>
            <w:gridSpan w:val="3"/>
          </w:tcPr>
          <w:p w14:paraId="61D68DAE" w14:textId="77777777" w:rsidR="00F63BB2" w:rsidRPr="0088576C" w:rsidRDefault="00F63BB2" w:rsidP="00F63BB2">
            <w:pPr>
              <w:tabs>
                <w:tab w:val="right" w:leader="dot" w:pos="4698"/>
                <w:tab w:val="right" w:leader="dot" w:pos="8959"/>
              </w:tabs>
              <w:spacing w:line="360" w:lineRule="auto"/>
              <w:ind w:left="-108"/>
            </w:pPr>
            <w:r w:rsidRPr="0088576C">
              <w:t xml:space="preserve">  E-mail 2: </w:t>
            </w:r>
            <w:r w:rsidRPr="0088576C">
              <w:tab/>
            </w:r>
          </w:p>
        </w:tc>
      </w:tr>
    </w:tbl>
    <w:p w14:paraId="2DBA26AF" w14:textId="77777777" w:rsidR="00F63BB2" w:rsidRDefault="00F63BB2" w:rsidP="00F63BB2">
      <w:pPr>
        <w:tabs>
          <w:tab w:val="right" w:leader="dot" w:pos="8959"/>
        </w:tabs>
        <w:suppressAutoHyphens/>
        <w:rPr>
          <w:b/>
          <w:spacing w:val="-3"/>
        </w:rPr>
      </w:pPr>
    </w:p>
    <w:p w14:paraId="2D1455C7" w14:textId="77777777" w:rsidR="00C83DA2" w:rsidRPr="0088576C" w:rsidRDefault="00C83DA2" w:rsidP="00F63BB2">
      <w:pPr>
        <w:tabs>
          <w:tab w:val="right" w:leader="dot" w:pos="8959"/>
        </w:tabs>
        <w:suppressAutoHyphens/>
        <w:rPr>
          <w:b/>
          <w:spacing w:val="-3"/>
        </w:rPr>
      </w:pPr>
    </w:p>
    <w:tbl>
      <w:tblPr>
        <w:tblW w:w="9639" w:type="dxa"/>
        <w:tblInd w:w="108" w:type="dxa"/>
        <w:tblLayout w:type="fixed"/>
        <w:tblLook w:val="0000" w:firstRow="0" w:lastRow="0" w:firstColumn="0" w:lastColumn="0" w:noHBand="0" w:noVBand="0"/>
      </w:tblPr>
      <w:tblGrid>
        <w:gridCol w:w="4692"/>
        <w:gridCol w:w="3388"/>
        <w:gridCol w:w="425"/>
        <w:gridCol w:w="1134"/>
      </w:tblGrid>
      <w:tr w:rsidR="00F63BB2" w:rsidRPr="007F533F" w14:paraId="727F0663" w14:textId="77777777" w:rsidTr="00F63BB2">
        <w:trPr>
          <w:trHeight w:val="53"/>
        </w:trPr>
        <w:tc>
          <w:tcPr>
            <w:tcW w:w="9639" w:type="dxa"/>
            <w:gridSpan w:val="4"/>
          </w:tcPr>
          <w:p w14:paraId="596AD520" w14:textId="77777777" w:rsidR="00F63BB2" w:rsidRPr="00F63BB2" w:rsidRDefault="00F63BB2" w:rsidP="00F63BB2">
            <w:pPr>
              <w:tabs>
                <w:tab w:val="right" w:leader="dot" w:pos="9390"/>
              </w:tabs>
              <w:spacing w:line="360" w:lineRule="auto"/>
              <w:ind w:left="-108"/>
              <w:rPr>
                <w:lang w:val="en-US"/>
              </w:rPr>
            </w:pPr>
            <w:r w:rsidRPr="00F63BB2">
              <w:rPr>
                <w:b/>
                <w:bCs/>
                <w:lang w:val="en-US"/>
              </w:rPr>
              <w:t xml:space="preserve">Resource person 3:    </w:t>
            </w:r>
            <w:r w:rsidRPr="0088576C">
              <w:rPr>
                <w:spacing w:val="-3"/>
                <w:sz w:val="28"/>
                <w:szCs w:val="28"/>
              </w:rPr>
              <w:sym w:font="Wingdings 2" w:char="F030"/>
            </w:r>
            <w:r w:rsidRPr="00F63BB2">
              <w:rPr>
                <w:spacing w:val="-3"/>
                <w:lang w:val="en-US"/>
              </w:rPr>
              <w:t xml:space="preserve">  </w:t>
            </w:r>
            <w:r w:rsidRPr="00F63BB2">
              <w:rPr>
                <w:bCs/>
                <w:lang w:val="en-US"/>
              </w:rPr>
              <w:t xml:space="preserve">land user        </w:t>
            </w:r>
            <w:r w:rsidRPr="0088576C">
              <w:rPr>
                <w:spacing w:val="-3"/>
                <w:sz w:val="28"/>
                <w:szCs w:val="28"/>
              </w:rPr>
              <w:sym w:font="Wingdings 2" w:char="F030"/>
            </w:r>
            <w:r w:rsidRPr="00F63BB2">
              <w:rPr>
                <w:spacing w:val="-3"/>
                <w:lang w:val="en-US"/>
              </w:rPr>
              <w:t xml:space="preserve">  </w:t>
            </w:r>
            <w:r w:rsidRPr="00F63BB2">
              <w:rPr>
                <w:bCs/>
                <w:lang w:val="en-US"/>
              </w:rPr>
              <w:t xml:space="preserve">SLM specialist/ technical adviser        </w:t>
            </w:r>
            <w:r w:rsidRPr="0088576C">
              <w:rPr>
                <w:spacing w:val="-3"/>
                <w:sz w:val="28"/>
                <w:szCs w:val="28"/>
              </w:rPr>
              <w:sym w:font="Wingdings 2" w:char="F030"/>
            </w:r>
            <w:r w:rsidRPr="00F63BB2">
              <w:rPr>
                <w:spacing w:val="-3"/>
                <w:lang w:val="en-US"/>
              </w:rPr>
              <w:t xml:space="preserve">  </w:t>
            </w:r>
            <w:r w:rsidRPr="00F63BB2">
              <w:rPr>
                <w:bCs/>
                <w:lang w:val="en-US"/>
              </w:rPr>
              <w:t>other (specify): …………..</w:t>
            </w:r>
          </w:p>
        </w:tc>
      </w:tr>
      <w:tr w:rsidR="00F63BB2" w:rsidRPr="0088576C" w14:paraId="7C7C6277" w14:textId="77777777" w:rsidTr="00F63BB2">
        <w:trPr>
          <w:trHeight w:val="303"/>
        </w:trPr>
        <w:tc>
          <w:tcPr>
            <w:tcW w:w="8080" w:type="dxa"/>
            <w:gridSpan w:val="2"/>
            <w:vAlign w:val="bottom"/>
          </w:tcPr>
          <w:p w14:paraId="0E24F509" w14:textId="77777777" w:rsidR="00F63BB2" w:rsidRPr="00F63BB2" w:rsidRDefault="00F63BB2" w:rsidP="00F63BB2">
            <w:pPr>
              <w:tabs>
                <w:tab w:val="right" w:leader="dot" w:pos="4995"/>
                <w:tab w:val="right" w:leader="dot" w:pos="8959"/>
              </w:tabs>
              <w:spacing w:line="360" w:lineRule="auto"/>
              <w:ind w:left="-108"/>
              <w:rPr>
                <w:lang w:val="en-US"/>
              </w:rPr>
            </w:pPr>
            <w:r w:rsidRPr="00F63BB2">
              <w:rPr>
                <w:lang w:val="en-US"/>
              </w:rPr>
              <w:t xml:space="preserve">Last name: </w:t>
            </w:r>
            <w:r w:rsidRPr="00F63BB2">
              <w:rPr>
                <w:lang w:val="en-US"/>
              </w:rPr>
              <w:tab/>
              <w:t xml:space="preserve"> First name(s): </w:t>
            </w:r>
            <w:r w:rsidRPr="00F63BB2">
              <w:rPr>
                <w:lang w:val="en-US"/>
              </w:rPr>
              <w:tab/>
            </w:r>
          </w:p>
        </w:tc>
        <w:tc>
          <w:tcPr>
            <w:tcW w:w="425" w:type="dxa"/>
            <w:vAlign w:val="bottom"/>
          </w:tcPr>
          <w:p w14:paraId="3AD9117E" w14:textId="77777777" w:rsidR="00F63BB2" w:rsidRPr="00F63BB2" w:rsidRDefault="00F63BB2" w:rsidP="00F63BB2">
            <w:pPr>
              <w:tabs>
                <w:tab w:val="right" w:leader="dot" w:pos="8959"/>
              </w:tabs>
              <w:spacing w:line="360" w:lineRule="auto"/>
              <w:ind w:left="-108"/>
              <w:rPr>
                <w:lang w:val="en-US"/>
              </w:rPr>
            </w:pPr>
          </w:p>
        </w:tc>
        <w:tc>
          <w:tcPr>
            <w:tcW w:w="1134" w:type="dxa"/>
            <w:vAlign w:val="bottom"/>
          </w:tcPr>
          <w:p w14:paraId="3480E398" w14:textId="77777777" w:rsidR="00F63BB2" w:rsidRPr="0088576C" w:rsidRDefault="00F63BB2" w:rsidP="00F63BB2">
            <w:pPr>
              <w:tabs>
                <w:tab w:val="right" w:pos="856"/>
              </w:tabs>
              <w:ind w:left="-108"/>
            </w:pPr>
            <w:r w:rsidRPr="0088576C">
              <w:t>female</w:t>
            </w:r>
            <w:r w:rsidRPr="0088576C">
              <w:tab/>
            </w:r>
            <w:r w:rsidRPr="0088576C">
              <w:rPr>
                <w:spacing w:val="-3"/>
              </w:rPr>
              <w:sym w:font="Wingdings 2" w:char="F030"/>
            </w:r>
          </w:p>
          <w:p w14:paraId="4FA8095F" w14:textId="77777777" w:rsidR="00F63BB2" w:rsidRPr="0088576C" w:rsidRDefault="00F63BB2" w:rsidP="00F63BB2">
            <w:pPr>
              <w:tabs>
                <w:tab w:val="right" w:pos="856"/>
              </w:tabs>
              <w:ind w:left="-108"/>
            </w:pPr>
            <w:r w:rsidRPr="0088576C">
              <w:t>male</w:t>
            </w:r>
            <w:r w:rsidRPr="0088576C">
              <w:tab/>
            </w:r>
            <w:r w:rsidRPr="0088576C">
              <w:rPr>
                <w:spacing w:val="-3"/>
              </w:rPr>
              <w:sym w:font="Wingdings 2" w:char="F030"/>
            </w:r>
          </w:p>
        </w:tc>
      </w:tr>
      <w:tr w:rsidR="00F63BB2" w:rsidRPr="0088576C" w14:paraId="3931043A" w14:textId="77777777" w:rsidTr="00F63BB2">
        <w:trPr>
          <w:trHeight w:val="53"/>
        </w:trPr>
        <w:tc>
          <w:tcPr>
            <w:tcW w:w="9639" w:type="dxa"/>
            <w:gridSpan w:val="4"/>
          </w:tcPr>
          <w:p w14:paraId="4ADA7115" w14:textId="77777777" w:rsidR="00F63BB2" w:rsidRPr="0088576C" w:rsidRDefault="00F63BB2" w:rsidP="00F63BB2">
            <w:pPr>
              <w:tabs>
                <w:tab w:val="right" w:leader="dot" w:pos="9390"/>
              </w:tabs>
              <w:spacing w:line="360" w:lineRule="auto"/>
              <w:ind w:left="-108"/>
            </w:pPr>
            <w:r w:rsidRPr="0088576C">
              <w:t xml:space="preserve">Name of institution: </w:t>
            </w:r>
            <w:r w:rsidRPr="0088576C">
              <w:tab/>
            </w:r>
          </w:p>
        </w:tc>
      </w:tr>
      <w:tr w:rsidR="00F63BB2" w:rsidRPr="0088576C" w14:paraId="41FDC3A4" w14:textId="77777777" w:rsidTr="00F63BB2">
        <w:trPr>
          <w:cantSplit/>
          <w:trHeight w:val="462"/>
        </w:trPr>
        <w:tc>
          <w:tcPr>
            <w:tcW w:w="9639" w:type="dxa"/>
            <w:gridSpan w:val="4"/>
            <w:vAlign w:val="bottom"/>
          </w:tcPr>
          <w:p w14:paraId="287BF77E" w14:textId="77777777" w:rsidR="00F63BB2" w:rsidRDefault="00F63BB2" w:rsidP="00F63BB2">
            <w:pPr>
              <w:pStyle w:val="FootnoteText"/>
              <w:tabs>
                <w:tab w:val="right" w:leader="dot" w:pos="9423"/>
              </w:tabs>
              <w:spacing w:line="360" w:lineRule="auto"/>
              <w:ind w:left="-108"/>
            </w:pPr>
            <w:r w:rsidRPr="0088576C">
              <w:t xml:space="preserve">Address: </w:t>
            </w:r>
            <w:r w:rsidRPr="0088576C">
              <w:tab/>
            </w:r>
          </w:p>
          <w:p w14:paraId="36D26F1F" w14:textId="77777777" w:rsidR="00F63BB2" w:rsidRPr="0088576C" w:rsidRDefault="00F63BB2" w:rsidP="00F63BB2">
            <w:pPr>
              <w:pStyle w:val="FootnoteText"/>
              <w:tabs>
                <w:tab w:val="right" w:leader="dot" w:pos="5988"/>
                <w:tab w:val="left" w:pos="6413"/>
                <w:tab w:val="right" w:leader="dot" w:pos="9423"/>
              </w:tabs>
              <w:spacing w:line="360" w:lineRule="auto"/>
              <w:ind w:left="-108"/>
            </w:pPr>
            <w:r>
              <w:tab/>
              <w:t xml:space="preserve">   </w:t>
            </w:r>
            <w:r>
              <w:tab/>
              <w:t xml:space="preserve">Country: </w:t>
            </w:r>
            <w:r>
              <w:tab/>
            </w:r>
          </w:p>
        </w:tc>
      </w:tr>
      <w:tr w:rsidR="00F63BB2" w:rsidRPr="0088576C" w14:paraId="532C2EF9" w14:textId="77777777" w:rsidTr="00F63BB2">
        <w:tc>
          <w:tcPr>
            <w:tcW w:w="4692" w:type="dxa"/>
          </w:tcPr>
          <w:p w14:paraId="3F473A14" w14:textId="77777777" w:rsidR="00F63BB2" w:rsidRPr="0088576C" w:rsidRDefault="00F63BB2" w:rsidP="00F63BB2">
            <w:pPr>
              <w:tabs>
                <w:tab w:val="right" w:leader="dot" w:pos="8959"/>
              </w:tabs>
              <w:spacing w:line="360" w:lineRule="auto"/>
              <w:ind w:left="-108"/>
            </w:pPr>
            <w:r w:rsidRPr="0088576C">
              <w:t xml:space="preserve">Phone no. 1: </w:t>
            </w:r>
            <w:r w:rsidRPr="0088576C">
              <w:tab/>
            </w:r>
          </w:p>
        </w:tc>
        <w:tc>
          <w:tcPr>
            <w:tcW w:w="4947" w:type="dxa"/>
            <w:gridSpan w:val="3"/>
          </w:tcPr>
          <w:p w14:paraId="2A8BE064" w14:textId="77777777" w:rsidR="00F63BB2" w:rsidRPr="0088576C" w:rsidRDefault="00F63BB2" w:rsidP="00F63BB2">
            <w:pPr>
              <w:tabs>
                <w:tab w:val="right" w:leader="dot" w:pos="4698"/>
                <w:tab w:val="right" w:leader="dot" w:pos="8959"/>
              </w:tabs>
              <w:spacing w:line="360" w:lineRule="auto"/>
              <w:ind w:left="-108"/>
            </w:pPr>
            <w:r w:rsidRPr="0088576C">
              <w:t xml:space="preserve">  Phone no. 2 (mobile) </w:t>
            </w:r>
            <w:r w:rsidRPr="0088576C">
              <w:tab/>
            </w:r>
          </w:p>
        </w:tc>
      </w:tr>
      <w:tr w:rsidR="00F63BB2" w:rsidRPr="0088576C" w14:paraId="6D2ECEF9" w14:textId="77777777" w:rsidTr="00F63BB2">
        <w:tc>
          <w:tcPr>
            <w:tcW w:w="4692" w:type="dxa"/>
          </w:tcPr>
          <w:p w14:paraId="6112EDB5" w14:textId="77777777" w:rsidR="00F63BB2" w:rsidRPr="0088576C" w:rsidRDefault="00F63BB2" w:rsidP="00F63BB2">
            <w:pPr>
              <w:tabs>
                <w:tab w:val="right" w:leader="dot" w:pos="8959"/>
              </w:tabs>
              <w:spacing w:line="360" w:lineRule="auto"/>
              <w:ind w:left="-108"/>
            </w:pPr>
            <w:r w:rsidRPr="0088576C">
              <w:t xml:space="preserve">E-mail 1: </w:t>
            </w:r>
            <w:r w:rsidRPr="0088576C">
              <w:tab/>
            </w:r>
          </w:p>
        </w:tc>
        <w:tc>
          <w:tcPr>
            <w:tcW w:w="4947" w:type="dxa"/>
            <w:gridSpan w:val="3"/>
          </w:tcPr>
          <w:p w14:paraId="2E361E22" w14:textId="77777777" w:rsidR="00F63BB2" w:rsidRPr="0088576C" w:rsidRDefault="00F63BB2" w:rsidP="00F63BB2">
            <w:pPr>
              <w:tabs>
                <w:tab w:val="right" w:leader="dot" w:pos="4698"/>
                <w:tab w:val="right" w:leader="dot" w:pos="8959"/>
              </w:tabs>
              <w:spacing w:line="360" w:lineRule="auto"/>
              <w:ind w:left="-108"/>
            </w:pPr>
            <w:r w:rsidRPr="0088576C">
              <w:t xml:space="preserve">  E-mail 2: </w:t>
            </w:r>
            <w:r w:rsidRPr="0088576C">
              <w:tab/>
            </w:r>
          </w:p>
        </w:tc>
      </w:tr>
    </w:tbl>
    <w:p w14:paraId="37C71161" w14:textId="77777777" w:rsidR="00F63BB2" w:rsidRDefault="00F63BB2" w:rsidP="00F63BB2">
      <w:pPr>
        <w:tabs>
          <w:tab w:val="right" w:leader="dot" w:pos="8959"/>
        </w:tabs>
        <w:suppressAutoHyphens/>
        <w:rPr>
          <w:b/>
          <w:spacing w:val="-3"/>
        </w:rPr>
      </w:pPr>
    </w:p>
    <w:p w14:paraId="002B845F" w14:textId="77777777" w:rsidR="00C83DA2" w:rsidRPr="0088576C" w:rsidRDefault="00C83DA2" w:rsidP="00F63BB2">
      <w:pPr>
        <w:tabs>
          <w:tab w:val="right" w:leader="dot" w:pos="8959"/>
        </w:tabs>
        <w:suppressAutoHyphens/>
        <w:rPr>
          <w:b/>
          <w:spacing w:val="-3"/>
        </w:rPr>
      </w:pPr>
    </w:p>
    <w:tbl>
      <w:tblPr>
        <w:tblW w:w="9639" w:type="dxa"/>
        <w:tblInd w:w="108" w:type="dxa"/>
        <w:tblLayout w:type="fixed"/>
        <w:tblLook w:val="0000" w:firstRow="0" w:lastRow="0" w:firstColumn="0" w:lastColumn="0" w:noHBand="0" w:noVBand="0"/>
      </w:tblPr>
      <w:tblGrid>
        <w:gridCol w:w="4692"/>
        <w:gridCol w:w="3388"/>
        <w:gridCol w:w="425"/>
        <w:gridCol w:w="1134"/>
      </w:tblGrid>
      <w:tr w:rsidR="00F63BB2" w:rsidRPr="007F533F" w14:paraId="77B9137C" w14:textId="77777777" w:rsidTr="00F63BB2">
        <w:trPr>
          <w:trHeight w:val="53"/>
        </w:trPr>
        <w:tc>
          <w:tcPr>
            <w:tcW w:w="9639" w:type="dxa"/>
            <w:gridSpan w:val="4"/>
          </w:tcPr>
          <w:p w14:paraId="6AF297DE" w14:textId="77777777" w:rsidR="00F63BB2" w:rsidRPr="00F63BB2" w:rsidRDefault="00F63BB2" w:rsidP="00F63BB2">
            <w:pPr>
              <w:tabs>
                <w:tab w:val="right" w:leader="dot" w:pos="9390"/>
              </w:tabs>
              <w:spacing w:line="360" w:lineRule="auto"/>
              <w:ind w:left="-108"/>
              <w:rPr>
                <w:lang w:val="en-US"/>
              </w:rPr>
            </w:pPr>
            <w:r w:rsidRPr="00F63BB2">
              <w:rPr>
                <w:b/>
                <w:bCs/>
                <w:lang w:val="en-US"/>
              </w:rPr>
              <w:t xml:space="preserve">Resource person 4:    </w:t>
            </w:r>
            <w:r w:rsidRPr="0088576C">
              <w:rPr>
                <w:spacing w:val="-3"/>
                <w:sz w:val="28"/>
                <w:szCs w:val="28"/>
              </w:rPr>
              <w:sym w:font="Wingdings 2" w:char="F030"/>
            </w:r>
            <w:r w:rsidRPr="00F63BB2">
              <w:rPr>
                <w:spacing w:val="-3"/>
                <w:lang w:val="en-US"/>
              </w:rPr>
              <w:t xml:space="preserve">  </w:t>
            </w:r>
            <w:r w:rsidRPr="00F63BB2">
              <w:rPr>
                <w:bCs/>
                <w:lang w:val="en-US"/>
              </w:rPr>
              <w:t xml:space="preserve">land user        </w:t>
            </w:r>
            <w:r w:rsidRPr="0088576C">
              <w:rPr>
                <w:spacing w:val="-3"/>
                <w:sz w:val="28"/>
                <w:szCs w:val="28"/>
              </w:rPr>
              <w:sym w:font="Wingdings 2" w:char="F030"/>
            </w:r>
            <w:r w:rsidRPr="00F63BB2">
              <w:rPr>
                <w:spacing w:val="-3"/>
                <w:lang w:val="en-US"/>
              </w:rPr>
              <w:t xml:space="preserve">  </w:t>
            </w:r>
            <w:r w:rsidRPr="00F63BB2">
              <w:rPr>
                <w:bCs/>
                <w:lang w:val="en-US"/>
              </w:rPr>
              <w:t xml:space="preserve">SLM specialist/ technical adviser        </w:t>
            </w:r>
            <w:r w:rsidRPr="0088576C">
              <w:rPr>
                <w:spacing w:val="-3"/>
                <w:sz w:val="28"/>
                <w:szCs w:val="28"/>
              </w:rPr>
              <w:sym w:font="Wingdings 2" w:char="F030"/>
            </w:r>
            <w:r w:rsidRPr="00F63BB2">
              <w:rPr>
                <w:spacing w:val="-3"/>
                <w:lang w:val="en-US"/>
              </w:rPr>
              <w:t xml:space="preserve">  </w:t>
            </w:r>
            <w:r w:rsidRPr="00F63BB2">
              <w:rPr>
                <w:bCs/>
                <w:lang w:val="en-US"/>
              </w:rPr>
              <w:t>other (specify): …………..</w:t>
            </w:r>
          </w:p>
        </w:tc>
      </w:tr>
      <w:tr w:rsidR="00F63BB2" w:rsidRPr="0088576C" w14:paraId="0DF928F3" w14:textId="77777777" w:rsidTr="00F63BB2">
        <w:trPr>
          <w:trHeight w:val="303"/>
        </w:trPr>
        <w:tc>
          <w:tcPr>
            <w:tcW w:w="8080" w:type="dxa"/>
            <w:gridSpan w:val="2"/>
            <w:vAlign w:val="bottom"/>
          </w:tcPr>
          <w:p w14:paraId="122D755C" w14:textId="77777777" w:rsidR="00F63BB2" w:rsidRPr="00F63BB2" w:rsidRDefault="00F63BB2" w:rsidP="00F63BB2">
            <w:pPr>
              <w:tabs>
                <w:tab w:val="right" w:leader="dot" w:pos="4995"/>
                <w:tab w:val="right" w:leader="dot" w:pos="8959"/>
              </w:tabs>
              <w:spacing w:line="360" w:lineRule="auto"/>
              <w:ind w:left="-108"/>
              <w:rPr>
                <w:lang w:val="en-US"/>
              </w:rPr>
            </w:pPr>
            <w:r w:rsidRPr="00F63BB2">
              <w:rPr>
                <w:lang w:val="en-US"/>
              </w:rPr>
              <w:t xml:space="preserve">Last name: </w:t>
            </w:r>
            <w:r w:rsidRPr="00F63BB2">
              <w:rPr>
                <w:lang w:val="en-US"/>
              </w:rPr>
              <w:tab/>
              <w:t xml:space="preserve"> First name(s): </w:t>
            </w:r>
            <w:r w:rsidRPr="00F63BB2">
              <w:rPr>
                <w:lang w:val="en-US"/>
              </w:rPr>
              <w:tab/>
            </w:r>
          </w:p>
        </w:tc>
        <w:tc>
          <w:tcPr>
            <w:tcW w:w="425" w:type="dxa"/>
            <w:vAlign w:val="bottom"/>
          </w:tcPr>
          <w:p w14:paraId="74FC00E4" w14:textId="77777777" w:rsidR="00F63BB2" w:rsidRPr="00F63BB2" w:rsidRDefault="00F63BB2" w:rsidP="00F63BB2">
            <w:pPr>
              <w:tabs>
                <w:tab w:val="right" w:leader="dot" w:pos="8959"/>
              </w:tabs>
              <w:spacing w:line="360" w:lineRule="auto"/>
              <w:ind w:left="-108"/>
              <w:rPr>
                <w:lang w:val="en-US"/>
              </w:rPr>
            </w:pPr>
          </w:p>
        </w:tc>
        <w:tc>
          <w:tcPr>
            <w:tcW w:w="1134" w:type="dxa"/>
            <w:vAlign w:val="bottom"/>
          </w:tcPr>
          <w:p w14:paraId="02BB2D0F" w14:textId="77777777" w:rsidR="00F63BB2" w:rsidRPr="0088576C" w:rsidRDefault="00F63BB2" w:rsidP="00F63BB2">
            <w:pPr>
              <w:tabs>
                <w:tab w:val="right" w:pos="856"/>
              </w:tabs>
              <w:ind w:left="-108"/>
            </w:pPr>
            <w:r w:rsidRPr="0088576C">
              <w:t>female</w:t>
            </w:r>
            <w:r w:rsidRPr="0088576C">
              <w:tab/>
            </w:r>
            <w:r w:rsidRPr="0088576C">
              <w:rPr>
                <w:spacing w:val="-3"/>
              </w:rPr>
              <w:sym w:font="Wingdings 2" w:char="F030"/>
            </w:r>
          </w:p>
          <w:p w14:paraId="61BC403C" w14:textId="77777777" w:rsidR="00F63BB2" w:rsidRPr="0088576C" w:rsidRDefault="00F63BB2" w:rsidP="00F63BB2">
            <w:pPr>
              <w:tabs>
                <w:tab w:val="right" w:pos="856"/>
              </w:tabs>
              <w:ind w:left="-108"/>
            </w:pPr>
            <w:r w:rsidRPr="0088576C">
              <w:t>male</w:t>
            </w:r>
            <w:r w:rsidRPr="0088576C">
              <w:tab/>
            </w:r>
            <w:r w:rsidRPr="0088576C">
              <w:rPr>
                <w:spacing w:val="-3"/>
              </w:rPr>
              <w:sym w:font="Wingdings 2" w:char="F030"/>
            </w:r>
          </w:p>
        </w:tc>
      </w:tr>
      <w:tr w:rsidR="00F63BB2" w:rsidRPr="0088576C" w14:paraId="0B7477E6" w14:textId="77777777" w:rsidTr="00F63BB2">
        <w:trPr>
          <w:trHeight w:val="53"/>
        </w:trPr>
        <w:tc>
          <w:tcPr>
            <w:tcW w:w="9639" w:type="dxa"/>
            <w:gridSpan w:val="4"/>
          </w:tcPr>
          <w:p w14:paraId="2AA4B304" w14:textId="77777777" w:rsidR="00F63BB2" w:rsidRPr="0088576C" w:rsidRDefault="00F63BB2" w:rsidP="00F63BB2">
            <w:pPr>
              <w:tabs>
                <w:tab w:val="right" w:leader="dot" w:pos="9390"/>
              </w:tabs>
              <w:spacing w:line="360" w:lineRule="auto"/>
              <w:ind w:left="-108"/>
            </w:pPr>
            <w:r w:rsidRPr="0088576C">
              <w:t xml:space="preserve">Name of institution: </w:t>
            </w:r>
            <w:r w:rsidRPr="0088576C">
              <w:tab/>
            </w:r>
          </w:p>
        </w:tc>
      </w:tr>
      <w:tr w:rsidR="00F63BB2" w:rsidRPr="0088576C" w14:paraId="75453093" w14:textId="77777777" w:rsidTr="00F63BB2">
        <w:trPr>
          <w:cantSplit/>
          <w:trHeight w:val="462"/>
        </w:trPr>
        <w:tc>
          <w:tcPr>
            <w:tcW w:w="9639" w:type="dxa"/>
            <w:gridSpan w:val="4"/>
            <w:vAlign w:val="bottom"/>
          </w:tcPr>
          <w:p w14:paraId="0E28650F" w14:textId="77777777" w:rsidR="00F63BB2" w:rsidRDefault="00F63BB2" w:rsidP="00F63BB2">
            <w:pPr>
              <w:pStyle w:val="FootnoteText"/>
              <w:tabs>
                <w:tab w:val="right" w:leader="dot" w:pos="9423"/>
              </w:tabs>
              <w:spacing w:line="360" w:lineRule="auto"/>
              <w:ind w:left="-108"/>
            </w:pPr>
            <w:r w:rsidRPr="0088576C">
              <w:t xml:space="preserve">Address: </w:t>
            </w:r>
            <w:r w:rsidRPr="0088576C">
              <w:tab/>
            </w:r>
          </w:p>
          <w:p w14:paraId="3EB9B442" w14:textId="77777777" w:rsidR="00F63BB2" w:rsidRPr="0088576C" w:rsidRDefault="00F63BB2" w:rsidP="00F63BB2">
            <w:pPr>
              <w:pStyle w:val="FootnoteText"/>
              <w:tabs>
                <w:tab w:val="right" w:leader="dot" w:pos="5988"/>
                <w:tab w:val="left" w:pos="6413"/>
                <w:tab w:val="right" w:leader="dot" w:pos="9423"/>
              </w:tabs>
              <w:spacing w:line="360" w:lineRule="auto"/>
              <w:ind w:left="-108"/>
            </w:pPr>
            <w:r>
              <w:tab/>
              <w:t xml:space="preserve">   </w:t>
            </w:r>
            <w:r>
              <w:tab/>
              <w:t xml:space="preserve">Country: </w:t>
            </w:r>
            <w:r>
              <w:tab/>
            </w:r>
          </w:p>
        </w:tc>
      </w:tr>
      <w:tr w:rsidR="00F63BB2" w:rsidRPr="0088576C" w14:paraId="57F1C492" w14:textId="77777777" w:rsidTr="00F63BB2">
        <w:tc>
          <w:tcPr>
            <w:tcW w:w="4692" w:type="dxa"/>
          </w:tcPr>
          <w:p w14:paraId="7A65671E" w14:textId="77777777" w:rsidR="00F63BB2" w:rsidRPr="0088576C" w:rsidRDefault="00F63BB2" w:rsidP="00F63BB2">
            <w:pPr>
              <w:tabs>
                <w:tab w:val="right" w:leader="dot" w:pos="8959"/>
              </w:tabs>
              <w:spacing w:line="360" w:lineRule="auto"/>
              <w:ind w:left="-108"/>
            </w:pPr>
            <w:r w:rsidRPr="0088576C">
              <w:t xml:space="preserve">Phone no. 1: </w:t>
            </w:r>
            <w:r w:rsidRPr="0088576C">
              <w:tab/>
            </w:r>
          </w:p>
        </w:tc>
        <w:tc>
          <w:tcPr>
            <w:tcW w:w="4947" w:type="dxa"/>
            <w:gridSpan w:val="3"/>
          </w:tcPr>
          <w:p w14:paraId="1F31E382" w14:textId="77777777" w:rsidR="00F63BB2" w:rsidRPr="0088576C" w:rsidRDefault="00F63BB2" w:rsidP="00F63BB2">
            <w:pPr>
              <w:tabs>
                <w:tab w:val="right" w:leader="dot" w:pos="4698"/>
                <w:tab w:val="right" w:leader="dot" w:pos="8959"/>
              </w:tabs>
              <w:spacing w:line="360" w:lineRule="auto"/>
              <w:ind w:left="-108"/>
            </w:pPr>
            <w:r w:rsidRPr="0088576C">
              <w:t xml:space="preserve">  Phone no. 2 (mobile) </w:t>
            </w:r>
            <w:r w:rsidRPr="0088576C">
              <w:tab/>
            </w:r>
          </w:p>
        </w:tc>
      </w:tr>
      <w:tr w:rsidR="00F63BB2" w:rsidRPr="0088576C" w14:paraId="29872BBB" w14:textId="77777777" w:rsidTr="00F63BB2">
        <w:tc>
          <w:tcPr>
            <w:tcW w:w="4692" w:type="dxa"/>
          </w:tcPr>
          <w:p w14:paraId="710F06C7" w14:textId="77777777" w:rsidR="00F63BB2" w:rsidRPr="0088576C" w:rsidRDefault="00F63BB2" w:rsidP="00F63BB2">
            <w:pPr>
              <w:tabs>
                <w:tab w:val="right" w:leader="dot" w:pos="8959"/>
              </w:tabs>
              <w:spacing w:line="360" w:lineRule="auto"/>
              <w:ind w:left="-108"/>
            </w:pPr>
            <w:r w:rsidRPr="0088576C">
              <w:t xml:space="preserve">E-mail 1: </w:t>
            </w:r>
            <w:r w:rsidRPr="0088576C">
              <w:tab/>
            </w:r>
          </w:p>
        </w:tc>
        <w:tc>
          <w:tcPr>
            <w:tcW w:w="4947" w:type="dxa"/>
            <w:gridSpan w:val="3"/>
          </w:tcPr>
          <w:p w14:paraId="6883F627" w14:textId="77777777" w:rsidR="00F63BB2" w:rsidRPr="0088576C" w:rsidRDefault="00F63BB2" w:rsidP="00F63BB2">
            <w:pPr>
              <w:tabs>
                <w:tab w:val="right" w:leader="dot" w:pos="4698"/>
                <w:tab w:val="right" w:leader="dot" w:pos="8959"/>
              </w:tabs>
              <w:spacing w:line="360" w:lineRule="auto"/>
              <w:ind w:left="-108"/>
            </w:pPr>
            <w:r w:rsidRPr="0088576C">
              <w:t xml:space="preserve">  E-mail 2: </w:t>
            </w:r>
            <w:r w:rsidRPr="0088576C">
              <w:tab/>
            </w:r>
          </w:p>
        </w:tc>
      </w:tr>
    </w:tbl>
    <w:p w14:paraId="7715505E" w14:textId="2F68115D" w:rsidR="00C83DA2" w:rsidRDefault="00C83DA2" w:rsidP="0067542B">
      <w:pPr>
        <w:pStyle w:val="Heading2"/>
        <w:numPr>
          <w:ilvl w:val="0"/>
          <w:numId w:val="0"/>
        </w:numPr>
        <w:tabs>
          <w:tab w:val="clear" w:pos="567"/>
          <w:tab w:val="left" w:pos="426"/>
        </w:tabs>
        <w:spacing w:after="0"/>
        <w:ind w:left="576" w:right="403" w:hanging="576"/>
      </w:pPr>
      <w:r>
        <w:br w:type="page"/>
      </w:r>
    </w:p>
    <w:p w14:paraId="5E9974FF" w14:textId="77777777" w:rsidR="00F07D9D" w:rsidRPr="0079113D" w:rsidRDefault="00F07D9D" w:rsidP="00D918EB">
      <w:pPr>
        <w:pStyle w:val="Heading2"/>
        <w:tabs>
          <w:tab w:val="clear" w:pos="567"/>
          <w:tab w:val="left" w:pos="426"/>
        </w:tabs>
        <w:ind w:left="426" w:right="397" w:hanging="426"/>
      </w:pPr>
      <w:bookmarkStart w:id="52" w:name="_Toc457304429"/>
      <w:r w:rsidRPr="0079113D">
        <w:lastRenderedPageBreak/>
        <w:t>Conditions regarding the use of data documented through WOCAT</w:t>
      </w:r>
      <w:bookmarkEnd w:id="51"/>
      <w:bookmarkEnd w:id="52"/>
    </w:p>
    <w:p w14:paraId="402A3753" w14:textId="5660A52C" w:rsidR="00F07D9D" w:rsidRPr="0079113D" w:rsidRDefault="003E4C7A" w:rsidP="00D918EB">
      <w:pPr>
        <w:spacing w:after="120"/>
        <w:rPr>
          <w:lang w:val="en-GB"/>
        </w:rPr>
      </w:pPr>
      <w:r w:rsidRPr="0079113D">
        <w:rPr>
          <w:bCs/>
          <w:lang w:val="en-GB"/>
        </w:rPr>
        <w:t xml:space="preserve">When </w:t>
      </w:r>
      <w:r w:rsidR="00F66141" w:rsidRPr="0079113D">
        <w:rPr>
          <w:bCs/>
          <w:lang w:val="en-GB"/>
        </w:rPr>
        <w:t>were the</w:t>
      </w:r>
      <w:r w:rsidRPr="0079113D">
        <w:rPr>
          <w:bCs/>
          <w:lang w:val="en-GB"/>
        </w:rPr>
        <w:t xml:space="preserve"> data compiled </w:t>
      </w:r>
      <w:r w:rsidR="009765F1" w:rsidRPr="0079113D">
        <w:rPr>
          <w:bCs/>
          <w:lang w:val="en-GB"/>
        </w:rPr>
        <w:t>(in the field)</w:t>
      </w:r>
      <w:r w:rsidRPr="0079113D">
        <w:rPr>
          <w:bCs/>
          <w:lang w:val="en-GB"/>
        </w:rPr>
        <w:t>?</w:t>
      </w:r>
      <w:r w:rsidR="00F07D9D" w:rsidRPr="0079113D">
        <w:rPr>
          <w:lang w:val="en-GB"/>
        </w:rPr>
        <w:t>: ………………………………………</w:t>
      </w:r>
    </w:p>
    <w:p w14:paraId="2E993914" w14:textId="08308FD0" w:rsidR="00F07D9D" w:rsidRPr="0079113D" w:rsidRDefault="00F07D9D" w:rsidP="0067542B">
      <w:pPr>
        <w:tabs>
          <w:tab w:val="left" w:pos="5387"/>
        </w:tabs>
        <w:spacing w:after="120"/>
        <w:rPr>
          <w:rFonts w:cs="Arial"/>
          <w:lang w:val="en-GB"/>
        </w:rPr>
      </w:pPr>
      <w:r w:rsidRPr="0079113D">
        <w:rPr>
          <w:rFonts w:cs="Arial"/>
          <w:lang w:val="en-GB"/>
        </w:rPr>
        <w:t xml:space="preserve">The </w:t>
      </w:r>
      <w:r w:rsidR="004835C0" w:rsidRPr="0079113D">
        <w:rPr>
          <w:rFonts w:cs="Arial"/>
          <w:lang w:val="en-GB"/>
        </w:rPr>
        <w:t>compil</w:t>
      </w:r>
      <w:r w:rsidR="00731BC4" w:rsidRPr="0079113D">
        <w:rPr>
          <w:rFonts w:cs="Arial"/>
          <w:lang w:val="en-GB"/>
        </w:rPr>
        <w:t>e</w:t>
      </w:r>
      <w:r w:rsidR="004835C0" w:rsidRPr="0079113D">
        <w:rPr>
          <w:rFonts w:cs="Arial"/>
          <w:lang w:val="en-GB"/>
        </w:rPr>
        <w:t>r</w:t>
      </w:r>
      <w:r w:rsidRPr="0079113D">
        <w:rPr>
          <w:rFonts w:cs="Arial"/>
          <w:lang w:val="en-GB"/>
        </w:rPr>
        <w:t xml:space="preserve"> and key resource person(s) accept the conditions regarding the use of data documented through WOCAT: </w:t>
      </w:r>
      <w:r w:rsidRPr="0079113D">
        <w:rPr>
          <w:rFonts w:cs="Arial"/>
          <w:lang w:val="en-GB"/>
        </w:rPr>
        <w:br/>
      </w:r>
      <w:r w:rsidRPr="0079113D">
        <w:rPr>
          <w:spacing w:val="-3"/>
          <w:sz w:val="28"/>
          <w:lang w:val="en-GB"/>
        </w:rPr>
        <w:sym w:font="Wingdings 2" w:char="F030"/>
      </w:r>
      <w:r w:rsidRPr="0079113D">
        <w:rPr>
          <w:spacing w:val="-3"/>
          <w:sz w:val="28"/>
          <w:lang w:val="en-GB"/>
        </w:rPr>
        <w:t xml:space="preserve">  </w:t>
      </w:r>
      <w:r w:rsidRPr="0079113D">
        <w:rPr>
          <w:rFonts w:cs="Arial"/>
          <w:lang w:val="en-GB"/>
        </w:rPr>
        <w:t xml:space="preserve">yes              </w:t>
      </w:r>
      <w:r w:rsidRPr="0079113D">
        <w:rPr>
          <w:spacing w:val="-3"/>
          <w:sz w:val="28"/>
          <w:lang w:val="en-GB"/>
        </w:rPr>
        <w:sym w:font="Wingdings 2" w:char="F030"/>
      </w:r>
      <w:r w:rsidRPr="0079113D">
        <w:rPr>
          <w:spacing w:val="-3"/>
          <w:sz w:val="28"/>
          <w:lang w:val="en-GB"/>
        </w:rPr>
        <w:t xml:space="preserve">  </w:t>
      </w:r>
      <w:r w:rsidRPr="0079113D">
        <w:rPr>
          <w:rFonts w:cs="Arial"/>
          <w:lang w:val="en-GB"/>
        </w:rPr>
        <w:t xml:space="preserve">no   </w:t>
      </w:r>
    </w:p>
    <w:p w14:paraId="2E169ABC" w14:textId="77777777" w:rsidR="00383876" w:rsidRPr="005E07FA" w:rsidRDefault="00383876" w:rsidP="00383876">
      <w:pPr>
        <w:spacing w:after="120"/>
        <w:rPr>
          <w:i/>
          <w:color w:val="365F91" w:themeColor="accent1" w:themeShade="BF"/>
          <w:lang w:val="en-US"/>
        </w:rPr>
      </w:pPr>
      <w:r w:rsidRPr="005E07FA">
        <w:rPr>
          <w:i/>
          <w:color w:val="365F91" w:themeColor="accent1" w:themeShade="BF"/>
          <w:lang w:val="en-US"/>
        </w:rPr>
        <w:t>Note: If you do not accept the conditions regarding the use of data documented through WOCAT, you will not be able to enter and edit data in the WOCAT database.</w:t>
      </w:r>
    </w:p>
    <w:p w14:paraId="343ADF8F" w14:textId="77777777" w:rsidR="00383876" w:rsidRPr="005E07FA" w:rsidRDefault="00383876" w:rsidP="00383876">
      <w:pPr>
        <w:spacing w:after="120"/>
        <w:rPr>
          <w:b/>
          <w:i/>
          <w:color w:val="365F91" w:themeColor="accent1" w:themeShade="BF"/>
          <w:lang w:val="en-US"/>
        </w:rPr>
      </w:pPr>
      <w:r w:rsidRPr="005E07FA">
        <w:rPr>
          <w:b/>
          <w:i/>
          <w:color w:val="365F91" w:themeColor="accent1" w:themeShade="BF"/>
          <w:lang w:val="en-US"/>
        </w:rPr>
        <w:t xml:space="preserve">Conditions regarding the use of data documented through WOCAT </w:t>
      </w:r>
    </w:p>
    <w:p w14:paraId="519F52CE" w14:textId="77777777" w:rsidR="00383876" w:rsidRPr="005E07FA" w:rsidRDefault="00383876" w:rsidP="00383876">
      <w:pPr>
        <w:pStyle w:val="ListParagraph"/>
        <w:numPr>
          <w:ilvl w:val="0"/>
          <w:numId w:val="5"/>
        </w:numPr>
        <w:spacing w:after="120"/>
        <w:rPr>
          <w:i/>
          <w:color w:val="365F91" w:themeColor="accent1" w:themeShade="BF"/>
          <w:lang w:val="en-US"/>
        </w:rPr>
      </w:pPr>
      <w:r w:rsidRPr="005E07FA">
        <w:rPr>
          <w:i/>
          <w:color w:val="365F91" w:themeColor="accent1" w:themeShade="BF"/>
          <w:lang w:val="en-US"/>
        </w:rPr>
        <w:t xml:space="preserve">Data captured through WOCAT questionnaires will be entered, edited, and stored in the WOCAT online database by the compiler or a data entry person assigned by the compiler. Overall responsibility for compilation and data quality lies with the compiler. The names of the compiler, resource persons, and data entry person will appear next to the data in the database as well as in any compilation or publication of the documented Technology. </w:t>
      </w:r>
    </w:p>
    <w:p w14:paraId="68388B37" w14:textId="77777777" w:rsidR="00383876" w:rsidRPr="005E07FA" w:rsidRDefault="00383876" w:rsidP="00383876">
      <w:pPr>
        <w:pStyle w:val="ListParagraph"/>
        <w:numPr>
          <w:ilvl w:val="0"/>
          <w:numId w:val="5"/>
        </w:numPr>
        <w:spacing w:after="120"/>
        <w:rPr>
          <w:i/>
          <w:color w:val="365F91" w:themeColor="accent1" w:themeShade="BF"/>
          <w:lang w:val="en-US"/>
        </w:rPr>
      </w:pPr>
      <w:r w:rsidRPr="005E07FA">
        <w:rPr>
          <w:i/>
          <w:color w:val="365F91" w:themeColor="accent1" w:themeShade="BF"/>
          <w:lang w:val="en-US"/>
        </w:rPr>
        <w:t>Data stored in the WOCAT database are open access.</w:t>
      </w:r>
    </w:p>
    <w:p w14:paraId="5C41A9C6" w14:textId="77777777" w:rsidR="00383876" w:rsidRPr="005E07FA" w:rsidRDefault="00383876" w:rsidP="00383876">
      <w:pPr>
        <w:pStyle w:val="ListParagraph"/>
        <w:numPr>
          <w:ilvl w:val="0"/>
          <w:numId w:val="5"/>
        </w:numPr>
        <w:spacing w:after="120"/>
        <w:rPr>
          <w:i/>
          <w:color w:val="365F91" w:themeColor="accent1" w:themeShade="BF"/>
          <w:lang w:val="en-US"/>
        </w:rPr>
      </w:pPr>
      <w:r w:rsidRPr="005E07FA">
        <w:rPr>
          <w:i/>
          <w:color w:val="365F91" w:themeColor="accent1" w:themeShade="BF"/>
          <w:lang w:val="en-US"/>
        </w:rPr>
        <w:t xml:space="preserve">Data are made available for users under the </w:t>
      </w:r>
      <w:r>
        <w:fldChar w:fldCharType="begin"/>
      </w:r>
      <w:r w:rsidRPr="00F340CF">
        <w:rPr>
          <w:lang w:val="en-US"/>
          <w:rPrChange w:id="53" w:author="Eichenberger, Joana (CDE)" w:date="2026-07-08T14:46:00Z" w16du:dateUtc="2026-07-08T12:46:00Z">
            <w:rPr/>
          </w:rPrChange>
        </w:rPr>
        <w:instrText>HYPERLINK "https://creativecommons.org/licenses/by-nc-sa/4.0/"</w:instrText>
      </w:r>
      <w:r>
        <w:fldChar w:fldCharType="separate"/>
      </w:r>
      <w:r>
        <w:rPr>
          <w:rStyle w:val="Hyperlink"/>
          <w:i/>
          <w:lang w:val="en-US"/>
        </w:rPr>
        <w:t>Creative Commons Attribution-NonCommercial-ShareAlike 4.0 International</w:t>
      </w:r>
      <w:r>
        <w:fldChar w:fldCharType="end"/>
      </w:r>
      <w:r w:rsidRPr="005E07FA">
        <w:rPr>
          <w:rStyle w:val="Hyperlink"/>
          <w:i/>
          <w:lang w:val="en-US"/>
        </w:rPr>
        <w:t>.</w:t>
      </w:r>
    </w:p>
    <w:p w14:paraId="5E1B073D" w14:textId="77777777" w:rsidR="00383876" w:rsidRPr="005E07FA" w:rsidRDefault="00383876" w:rsidP="00383876">
      <w:pPr>
        <w:rPr>
          <w:i/>
          <w:color w:val="365F91" w:themeColor="accent1" w:themeShade="BF"/>
          <w:lang w:val="en-US"/>
        </w:rPr>
      </w:pPr>
      <w:r w:rsidRPr="005E07FA">
        <w:rPr>
          <w:i/>
          <w:color w:val="365F91" w:themeColor="accent1" w:themeShade="BF"/>
          <w:lang w:val="en-US"/>
        </w:rPr>
        <w:t>You are free to:</w:t>
      </w:r>
    </w:p>
    <w:p w14:paraId="4DF1A818" w14:textId="77777777" w:rsidR="00383876" w:rsidRPr="005E07FA" w:rsidRDefault="00383876" w:rsidP="00383876">
      <w:pPr>
        <w:pStyle w:val="ListParagraph"/>
        <w:numPr>
          <w:ilvl w:val="0"/>
          <w:numId w:val="4"/>
        </w:numPr>
        <w:spacing w:after="120"/>
        <w:rPr>
          <w:i/>
          <w:color w:val="365F91" w:themeColor="accent1" w:themeShade="BF"/>
          <w:lang w:val="en-US"/>
        </w:rPr>
      </w:pPr>
      <w:r w:rsidRPr="005E07FA">
        <w:rPr>
          <w:b/>
          <w:bCs/>
          <w:i/>
          <w:color w:val="365F91" w:themeColor="accent1" w:themeShade="BF"/>
          <w:lang w:val="en-US"/>
        </w:rPr>
        <w:t>Share</w:t>
      </w:r>
      <w:r w:rsidRPr="005E07FA">
        <w:rPr>
          <w:i/>
          <w:color w:val="365F91" w:themeColor="accent1" w:themeShade="BF"/>
          <w:lang w:val="en-US"/>
        </w:rPr>
        <w:t xml:space="preserve"> — copy and redistribute the material in any medium or format </w:t>
      </w:r>
    </w:p>
    <w:p w14:paraId="4ACA8100" w14:textId="77777777" w:rsidR="00383876" w:rsidRPr="005E07FA" w:rsidRDefault="00383876" w:rsidP="00383876">
      <w:pPr>
        <w:pStyle w:val="ListParagraph"/>
        <w:numPr>
          <w:ilvl w:val="0"/>
          <w:numId w:val="4"/>
        </w:numPr>
        <w:spacing w:after="120"/>
        <w:rPr>
          <w:i/>
          <w:color w:val="365F91" w:themeColor="accent1" w:themeShade="BF"/>
          <w:lang w:val="en-US"/>
        </w:rPr>
      </w:pPr>
      <w:r w:rsidRPr="005E07FA">
        <w:rPr>
          <w:b/>
          <w:bCs/>
          <w:i/>
          <w:color w:val="365F91" w:themeColor="accent1" w:themeShade="BF"/>
          <w:lang w:val="en-US"/>
        </w:rPr>
        <w:t>Adapt</w:t>
      </w:r>
      <w:r w:rsidRPr="005E07FA">
        <w:rPr>
          <w:i/>
          <w:color w:val="365F91" w:themeColor="accent1" w:themeShade="BF"/>
          <w:lang w:val="en-US"/>
        </w:rPr>
        <w:t xml:space="preserve"> — remix, transform, and build upon the material </w:t>
      </w:r>
    </w:p>
    <w:p w14:paraId="55C3C67F" w14:textId="77777777" w:rsidR="00383876" w:rsidRPr="005E07FA" w:rsidRDefault="00383876" w:rsidP="00383876">
      <w:pPr>
        <w:rPr>
          <w:i/>
          <w:color w:val="365F91" w:themeColor="accent1" w:themeShade="BF"/>
          <w:lang w:val="en-US"/>
        </w:rPr>
      </w:pPr>
      <w:r w:rsidRPr="005E07FA">
        <w:rPr>
          <w:i/>
          <w:color w:val="365F91" w:themeColor="accent1" w:themeShade="BF"/>
          <w:lang w:val="en-US"/>
        </w:rPr>
        <w:t>The licensor cannot revoke these freedoms as long as you follow the following license terms:</w:t>
      </w:r>
    </w:p>
    <w:p w14:paraId="52A2ECBF" w14:textId="77777777" w:rsidR="00383876" w:rsidRPr="005E07FA" w:rsidRDefault="00383876" w:rsidP="00383876">
      <w:pPr>
        <w:pStyle w:val="ListParagraph"/>
        <w:numPr>
          <w:ilvl w:val="0"/>
          <w:numId w:val="4"/>
        </w:numPr>
        <w:spacing w:after="120"/>
        <w:rPr>
          <w:i/>
          <w:color w:val="365F91" w:themeColor="accent1" w:themeShade="BF"/>
          <w:lang w:val="en-US"/>
        </w:rPr>
      </w:pPr>
      <w:r w:rsidRPr="005E07FA">
        <w:rPr>
          <w:b/>
          <w:bCs/>
          <w:i/>
          <w:color w:val="365F91" w:themeColor="accent1" w:themeShade="BF"/>
          <w:lang w:val="en-US"/>
        </w:rPr>
        <w:t>Attribution</w:t>
      </w:r>
      <w:r w:rsidRPr="005E07FA">
        <w:rPr>
          <w:i/>
          <w:color w:val="365F91" w:themeColor="accent1" w:themeShade="BF"/>
          <w:lang w:val="en-US"/>
        </w:rPr>
        <w:t xml:space="preserve"> — You must give </w:t>
      </w:r>
      <w:r>
        <w:fldChar w:fldCharType="begin"/>
      </w:r>
      <w:r w:rsidRPr="00F340CF">
        <w:rPr>
          <w:lang w:val="en-US"/>
          <w:rPrChange w:id="54" w:author="Eichenberger, Joana (CDE)" w:date="2026-07-08T14:46:00Z" w16du:dateUtc="2026-07-08T12:46:00Z">
            <w:rPr/>
          </w:rPrChange>
        </w:rPr>
        <w:instrText>HYPERLINK "http://creativecommons.org/licenses/by-nc-sa/3.0/"</w:instrText>
      </w:r>
      <w:r>
        <w:fldChar w:fldCharType="separate"/>
      </w:r>
      <w:r w:rsidRPr="005E07FA">
        <w:rPr>
          <w:i/>
          <w:color w:val="365F91" w:themeColor="accent1" w:themeShade="BF"/>
          <w:lang w:val="en-US"/>
        </w:rPr>
        <w:t>appropriate credit</w:t>
      </w:r>
      <w:r>
        <w:fldChar w:fldCharType="end"/>
      </w:r>
      <w:r w:rsidRPr="005E07FA">
        <w:rPr>
          <w:i/>
          <w:color w:val="365F91" w:themeColor="accent1" w:themeShade="BF"/>
          <w:lang w:val="en-US"/>
        </w:rPr>
        <w:t xml:space="preserve">, provide a link to the license, and </w:t>
      </w:r>
      <w:r>
        <w:fldChar w:fldCharType="begin"/>
      </w:r>
      <w:r w:rsidRPr="00F340CF">
        <w:rPr>
          <w:lang w:val="en-US"/>
          <w:rPrChange w:id="55" w:author="Eichenberger, Joana (CDE)" w:date="2026-07-08T14:46:00Z" w16du:dateUtc="2026-07-08T12:46:00Z">
            <w:rPr/>
          </w:rPrChange>
        </w:rPr>
        <w:instrText>HYPERLINK "http://creativecommons.org/licenses/by-nc-sa/3.0/"</w:instrText>
      </w:r>
      <w:r>
        <w:fldChar w:fldCharType="separate"/>
      </w:r>
      <w:r w:rsidRPr="005E07FA">
        <w:rPr>
          <w:i/>
          <w:color w:val="365F91" w:themeColor="accent1" w:themeShade="BF"/>
          <w:lang w:val="en-US"/>
        </w:rPr>
        <w:t>indicate if changes were made</w:t>
      </w:r>
      <w:r>
        <w:fldChar w:fldCharType="end"/>
      </w:r>
      <w:r w:rsidRPr="005E07FA">
        <w:rPr>
          <w:i/>
          <w:color w:val="365F91" w:themeColor="accent1" w:themeShade="BF"/>
          <w:lang w:val="en-US"/>
        </w:rPr>
        <w:t xml:space="preserve">. </w:t>
      </w:r>
      <w:r w:rsidRPr="00383876">
        <w:rPr>
          <w:i/>
          <w:color w:val="365F91" w:themeColor="accent1" w:themeShade="BF"/>
          <w:lang w:val="en-US"/>
        </w:rPr>
        <w:t>You may do so in any reasonable manner, but not in any way that suggests the licensor endorses you or your use.</w:t>
      </w:r>
    </w:p>
    <w:p w14:paraId="4F6149D5" w14:textId="77777777" w:rsidR="00383876" w:rsidRPr="005E07FA" w:rsidRDefault="00383876" w:rsidP="00383876">
      <w:pPr>
        <w:pStyle w:val="ListParagraph"/>
        <w:numPr>
          <w:ilvl w:val="0"/>
          <w:numId w:val="4"/>
        </w:numPr>
        <w:spacing w:after="120"/>
        <w:rPr>
          <w:i/>
          <w:color w:val="365F91" w:themeColor="accent1" w:themeShade="BF"/>
          <w:lang w:val="en-US"/>
        </w:rPr>
      </w:pPr>
      <w:r w:rsidRPr="005E07FA">
        <w:rPr>
          <w:b/>
          <w:bCs/>
          <w:i/>
          <w:color w:val="365F91" w:themeColor="accent1" w:themeShade="BF"/>
          <w:lang w:val="en-US"/>
        </w:rPr>
        <w:t>Non-commercial</w:t>
      </w:r>
      <w:r w:rsidRPr="005E07FA">
        <w:rPr>
          <w:i/>
          <w:color w:val="365F91" w:themeColor="accent1" w:themeShade="BF"/>
          <w:lang w:val="en-US"/>
        </w:rPr>
        <w:t xml:space="preserve"> — You may not use the material for </w:t>
      </w:r>
      <w:r>
        <w:fldChar w:fldCharType="begin"/>
      </w:r>
      <w:r w:rsidRPr="00F340CF">
        <w:rPr>
          <w:lang w:val="en-US"/>
          <w:rPrChange w:id="56" w:author="Eichenberger, Joana (CDE)" w:date="2026-07-08T14:46:00Z" w16du:dateUtc="2026-07-08T12:46:00Z">
            <w:rPr/>
          </w:rPrChange>
        </w:rPr>
        <w:instrText>HYPERLINK "http://creativecommons.org/licenses/by-nc-sa/3.0/"</w:instrText>
      </w:r>
      <w:r>
        <w:fldChar w:fldCharType="separate"/>
      </w:r>
      <w:r w:rsidRPr="005E07FA">
        <w:rPr>
          <w:i/>
          <w:color w:val="365F91" w:themeColor="accent1" w:themeShade="BF"/>
          <w:lang w:val="en-US"/>
        </w:rPr>
        <w:t>commercial purposes</w:t>
      </w:r>
      <w:r>
        <w:fldChar w:fldCharType="end"/>
      </w:r>
      <w:r w:rsidRPr="005E07FA">
        <w:rPr>
          <w:i/>
          <w:color w:val="365F91" w:themeColor="accent1" w:themeShade="BF"/>
          <w:lang w:val="en-US"/>
        </w:rPr>
        <w:t xml:space="preserve">. </w:t>
      </w:r>
    </w:p>
    <w:p w14:paraId="625A402D" w14:textId="77777777" w:rsidR="00383876" w:rsidRPr="005E07FA" w:rsidRDefault="00383876" w:rsidP="00383876">
      <w:pPr>
        <w:pStyle w:val="ListParagraph"/>
        <w:numPr>
          <w:ilvl w:val="0"/>
          <w:numId w:val="4"/>
        </w:numPr>
        <w:spacing w:after="120"/>
        <w:rPr>
          <w:i/>
          <w:color w:val="365F91" w:themeColor="accent1" w:themeShade="BF"/>
          <w:lang w:val="en-US"/>
        </w:rPr>
      </w:pPr>
      <w:r w:rsidRPr="005E07FA">
        <w:rPr>
          <w:b/>
          <w:bCs/>
          <w:i/>
          <w:color w:val="365F91" w:themeColor="accent1" w:themeShade="BF"/>
          <w:lang w:val="en-US"/>
        </w:rPr>
        <w:t>ShareAlike</w:t>
      </w:r>
      <w:r w:rsidRPr="005E07FA">
        <w:rPr>
          <w:i/>
          <w:color w:val="365F91" w:themeColor="accent1" w:themeShade="BF"/>
          <w:lang w:val="en-US"/>
        </w:rPr>
        <w:t xml:space="preserve"> — If you remix, transform, or build upon the material, you must distribute your contributions under the </w:t>
      </w:r>
      <w:r>
        <w:fldChar w:fldCharType="begin"/>
      </w:r>
      <w:r w:rsidRPr="00F340CF">
        <w:rPr>
          <w:lang w:val="en-US"/>
          <w:rPrChange w:id="57" w:author="Eichenberger, Joana (CDE)" w:date="2026-07-08T14:46:00Z" w16du:dateUtc="2026-07-08T12:46:00Z">
            <w:rPr/>
          </w:rPrChange>
        </w:rPr>
        <w:instrText>HYPERLINK "http://creativecommons.org/licenses/by-nc-sa/3.0/"</w:instrText>
      </w:r>
      <w:r>
        <w:fldChar w:fldCharType="separate"/>
      </w:r>
      <w:r w:rsidRPr="005E07FA">
        <w:rPr>
          <w:i/>
          <w:color w:val="365F91" w:themeColor="accent1" w:themeShade="BF"/>
          <w:lang w:val="en-US"/>
        </w:rPr>
        <w:t>same license</w:t>
      </w:r>
      <w:r>
        <w:fldChar w:fldCharType="end"/>
      </w:r>
      <w:r w:rsidRPr="005E07FA">
        <w:rPr>
          <w:i/>
          <w:color w:val="365F91" w:themeColor="accent1" w:themeShade="BF"/>
          <w:lang w:val="en-US"/>
        </w:rPr>
        <w:t xml:space="preserve"> as the original. </w:t>
      </w:r>
    </w:p>
    <w:p w14:paraId="3B5CE959" w14:textId="77777777" w:rsidR="00383876" w:rsidRPr="005E07FA" w:rsidRDefault="00383876" w:rsidP="00383876">
      <w:pPr>
        <w:pStyle w:val="ListParagraph"/>
        <w:numPr>
          <w:ilvl w:val="0"/>
          <w:numId w:val="4"/>
        </w:numPr>
        <w:spacing w:after="120"/>
        <w:rPr>
          <w:i/>
          <w:color w:val="365F91" w:themeColor="accent1" w:themeShade="BF"/>
          <w:lang w:val="en-US"/>
        </w:rPr>
      </w:pPr>
      <w:r w:rsidRPr="005E07FA">
        <w:rPr>
          <w:b/>
          <w:bCs/>
          <w:i/>
          <w:color w:val="365F91" w:themeColor="accent1" w:themeShade="BF"/>
          <w:lang w:val="en-US"/>
        </w:rPr>
        <w:t>No additional restrictions</w:t>
      </w:r>
      <w:r w:rsidRPr="005E07FA">
        <w:rPr>
          <w:i/>
          <w:color w:val="365F91" w:themeColor="accent1" w:themeShade="BF"/>
          <w:lang w:val="en-US"/>
        </w:rPr>
        <w:t xml:space="preserve"> — You may not apply legal terms or </w:t>
      </w:r>
      <w:r>
        <w:fldChar w:fldCharType="begin"/>
      </w:r>
      <w:r w:rsidRPr="00F340CF">
        <w:rPr>
          <w:lang w:val="en-US"/>
          <w:rPrChange w:id="58" w:author="Eichenberger, Joana (CDE)" w:date="2026-07-08T14:46:00Z" w16du:dateUtc="2026-07-08T12:46:00Z">
            <w:rPr/>
          </w:rPrChange>
        </w:rPr>
        <w:instrText>HYPERLINK "http://creativecommons.org/licenses/by-nc-sa/3.0/"</w:instrText>
      </w:r>
      <w:r>
        <w:fldChar w:fldCharType="separate"/>
      </w:r>
      <w:r w:rsidRPr="005E07FA">
        <w:rPr>
          <w:i/>
          <w:color w:val="365F91" w:themeColor="accent1" w:themeShade="BF"/>
          <w:lang w:val="en-US"/>
        </w:rPr>
        <w:t>technological measures</w:t>
      </w:r>
      <w:r>
        <w:fldChar w:fldCharType="end"/>
      </w:r>
      <w:r w:rsidRPr="005E07FA">
        <w:rPr>
          <w:i/>
          <w:color w:val="365F91" w:themeColor="accent1" w:themeShade="BF"/>
          <w:lang w:val="en-US"/>
        </w:rPr>
        <w:t xml:space="preserve"> that legally restrict others from doing anything the license permits. </w:t>
      </w:r>
    </w:p>
    <w:p w14:paraId="7670BD7E" w14:textId="77777777" w:rsidR="00383876" w:rsidRPr="005E07FA" w:rsidRDefault="00383876" w:rsidP="00383876">
      <w:pPr>
        <w:rPr>
          <w:rStyle w:val="Hyperlink"/>
          <w:i/>
          <w:lang w:val="en-US"/>
        </w:rPr>
      </w:pPr>
      <w:r w:rsidRPr="005E07FA">
        <w:rPr>
          <w:b/>
          <w:bCs/>
          <w:i/>
          <w:color w:val="365F91" w:themeColor="accent1" w:themeShade="BF"/>
          <w:lang w:val="en-US"/>
        </w:rPr>
        <w:t>Full license terms</w:t>
      </w:r>
      <w:r w:rsidRPr="005E07FA">
        <w:rPr>
          <w:i/>
          <w:color w:val="365F91" w:themeColor="accent1" w:themeShade="BF"/>
          <w:lang w:val="en-US"/>
        </w:rPr>
        <w:t xml:space="preserve">: </w:t>
      </w:r>
      <w:r>
        <w:fldChar w:fldCharType="begin"/>
      </w:r>
      <w:r w:rsidRPr="00F340CF">
        <w:rPr>
          <w:lang w:val="en-US"/>
          <w:rPrChange w:id="59" w:author="Eichenberger, Joana (CDE)" w:date="2026-07-08T14:46:00Z" w16du:dateUtc="2026-07-08T12:46:00Z">
            <w:rPr/>
          </w:rPrChange>
        </w:rPr>
        <w:instrText>HYPERLINK "https://creativecommons.org/licenses/by-nc-sa/4.0/legalcode.en"</w:instrText>
      </w:r>
      <w:r>
        <w:fldChar w:fldCharType="separate"/>
      </w:r>
      <w:r>
        <w:rPr>
          <w:rStyle w:val="Hyperlink"/>
          <w:i/>
          <w:lang w:val="en-US"/>
        </w:rPr>
        <w:t>https://creativecommons.org/licenses/by-nc-sa/4.0/legalcode.en</w:t>
      </w:r>
      <w:r>
        <w:fldChar w:fldCharType="end"/>
      </w:r>
    </w:p>
    <w:p w14:paraId="5E227386" w14:textId="77777777" w:rsidR="00383876" w:rsidRPr="005E07FA" w:rsidRDefault="00383876" w:rsidP="00383876">
      <w:pPr>
        <w:rPr>
          <w:i/>
          <w:color w:val="365F91" w:themeColor="accent1" w:themeShade="BF"/>
          <w:sz w:val="18"/>
          <w:szCs w:val="18"/>
          <w:lang w:val="en-US"/>
        </w:rPr>
      </w:pPr>
    </w:p>
    <w:p w14:paraId="267FE90E" w14:textId="77777777" w:rsidR="00C83DA2" w:rsidRPr="00383876" w:rsidRDefault="00C83DA2" w:rsidP="000B516A">
      <w:pPr>
        <w:rPr>
          <w:i/>
          <w:color w:val="365F91" w:themeColor="accent1" w:themeShade="BF"/>
          <w:sz w:val="18"/>
          <w:szCs w:val="18"/>
          <w:lang w:val="en-US"/>
        </w:rPr>
      </w:pPr>
    </w:p>
    <w:p w14:paraId="2B632A67" w14:textId="7FA63965" w:rsidR="00FB5D87" w:rsidRPr="0079113D" w:rsidRDefault="009765F1" w:rsidP="00FB5D87">
      <w:pPr>
        <w:pStyle w:val="Heading2"/>
        <w:spacing w:after="120"/>
        <w:ind w:left="510" w:right="510" w:hanging="510"/>
      </w:pPr>
      <w:bookmarkStart w:id="60" w:name="_Toc457304430"/>
      <w:r w:rsidRPr="0079113D">
        <w:t xml:space="preserve">Reference to Questionnaire(s) on </w:t>
      </w:r>
      <w:r w:rsidR="00FB5D87" w:rsidRPr="0079113D">
        <w:t xml:space="preserve">SLM </w:t>
      </w:r>
      <w:r w:rsidR="002818CD" w:rsidRPr="0079113D">
        <w:t>T</w:t>
      </w:r>
      <w:r w:rsidR="00FB5D87" w:rsidRPr="0079113D">
        <w:t>echnologies</w:t>
      </w:r>
      <w:bookmarkEnd w:id="60"/>
    </w:p>
    <w:p w14:paraId="165E8783" w14:textId="74705E12" w:rsidR="00551B2A" w:rsidRPr="0079113D" w:rsidRDefault="00551B2A" w:rsidP="00FB5D87">
      <w:pPr>
        <w:spacing w:after="120"/>
        <w:rPr>
          <w:lang w:val="en-GB"/>
        </w:rPr>
      </w:pPr>
      <w:r w:rsidRPr="0079113D">
        <w:rPr>
          <w:lang w:val="en-GB"/>
        </w:rPr>
        <w:t>Indicate SLM Technologies which were promoted b</w:t>
      </w:r>
      <w:r w:rsidR="00E4353C" w:rsidRPr="0079113D">
        <w:rPr>
          <w:lang w:val="en-GB"/>
        </w:rPr>
        <w:t>y and implemented through this A</w:t>
      </w:r>
      <w:r w:rsidRPr="0079113D">
        <w:rPr>
          <w:lang w:val="en-GB"/>
        </w:rPr>
        <w:t xml:space="preserve">pproach, and indicate </w:t>
      </w:r>
      <w:r w:rsidR="00731BC4" w:rsidRPr="0079113D">
        <w:rPr>
          <w:lang w:val="en-GB"/>
        </w:rPr>
        <w:t>compile</w:t>
      </w:r>
      <w:r w:rsidR="004835C0" w:rsidRPr="0079113D">
        <w:rPr>
          <w:lang w:val="en-GB"/>
        </w:rPr>
        <w:t>r</w:t>
      </w:r>
      <w:r w:rsidR="00755B45" w:rsidRPr="0079113D">
        <w:rPr>
          <w:lang w:val="en-GB"/>
        </w:rPr>
        <w:t>s</w:t>
      </w:r>
      <w:r w:rsidRPr="0079113D">
        <w:rPr>
          <w:lang w:val="en-GB"/>
        </w:rPr>
        <w:t>.</w:t>
      </w:r>
    </w:p>
    <w:p w14:paraId="43817B1D" w14:textId="14F476F0" w:rsidR="00E22113" w:rsidRPr="0079113D" w:rsidRDefault="00FB5D87" w:rsidP="005E68BE">
      <w:pPr>
        <w:rPr>
          <w:i/>
          <w:color w:val="365F91" w:themeColor="accent1" w:themeShade="BF"/>
          <w:sz w:val="18"/>
          <w:szCs w:val="18"/>
          <w:lang w:val="en-GB"/>
        </w:rPr>
      </w:pPr>
      <w:r w:rsidRPr="0079113D">
        <w:rPr>
          <w:i/>
          <w:color w:val="365F91" w:themeColor="accent1" w:themeShade="BF"/>
          <w:sz w:val="18"/>
          <w:szCs w:val="18"/>
          <w:lang w:val="en-GB"/>
        </w:rPr>
        <w:t xml:space="preserve">The major Technologies promoted by and implemented through this Approach </w:t>
      </w:r>
      <w:r w:rsidR="000630C2" w:rsidRPr="0079113D">
        <w:rPr>
          <w:i/>
          <w:color w:val="365F91" w:themeColor="accent1" w:themeShade="BF"/>
          <w:sz w:val="18"/>
          <w:szCs w:val="18"/>
          <w:lang w:val="en-GB"/>
        </w:rPr>
        <w:t xml:space="preserve">must </w:t>
      </w:r>
      <w:r w:rsidRPr="0079113D">
        <w:rPr>
          <w:i/>
          <w:color w:val="365F91" w:themeColor="accent1" w:themeShade="BF"/>
          <w:sz w:val="18"/>
          <w:szCs w:val="18"/>
          <w:lang w:val="en-GB"/>
        </w:rPr>
        <w:t xml:space="preserve">be described in separate </w:t>
      </w:r>
      <w:r w:rsidR="00951FB8" w:rsidRPr="0079113D">
        <w:rPr>
          <w:i/>
          <w:color w:val="365F91" w:themeColor="accent1" w:themeShade="BF"/>
          <w:sz w:val="18"/>
          <w:szCs w:val="18"/>
          <w:lang w:val="en-GB"/>
        </w:rPr>
        <w:t xml:space="preserve">SLM Technology </w:t>
      </w:r>
      <w:r w:rsidRPr="0079113D">
        <w:rPr>
          <w:i/>
          <w:color w:val="365F91" w:themeColor="accent1" w:themeShade="BF"/>
          <w:sz w:val="18"/>
          <w:szCs w:val="18"/>
          <w:lang w:val="en-GB"/>
        </w:rPr>
        <w:t xml:space="preserve">questionnaires. </w:t>
      </w:r>
      <w:bookmarkStart w:id="61" w:name="_Toc417361288"/>
      <w:r w:rsidR="006D63C0" w:rsidRPr="0079113D">
        <w:rPr>
          <w:i/>
          <w:color w:val="365F91" w:themeColor="accent1" w:themeShade="BF"/>
          <w:sz w:val="18"/>
          <w:szCs w:val="18"/>
          <w:lang w:val="en-GB"/>
        </w:rPr>
        <w:t xml:space="preserve">WOCAT recommends that you first fill in the Technology questionnaire and that you focus </w:t>
      </w:r>
      <w:r w:rsidR="00A366F3" w:rsidRPr="0079113D">
        <w:rPr>
          <w:i/>
          <w:color w:val="365F91" w:themeColor="accent1" w:themeShade="BF"/>
          <w:sz w:val="18"/>
          <w:szCs w:val="18"/>
          <w:lang w:val="en-GB"/>
        </w:rPr>
        <w:t>your</w:t>
      </w:r>
      <w:r w:rsidR="006D63C0" w:rsidRPr="0079113D">
        <w:rPr>
          <w:i/>
          <w:color w:val="365F91" w:themeColor="accent1" w:themeShade="BF"/>
          <w:sz w:val="18"/>
          <w:szCs w:val="18"/>
          <w:lang w:val="en-GB"/>
        </w:rPr>
        <w:t xml:space="preserve"> description of the Approach </w:t>
      </w:r>
      <w:r w:rsidR="00A366F3" w:rsidRPr="0079113D">
        <w:rPr>
          <w:i/>
          <w:color w:val="365F91" w:themeColor="accent1" w:themeShade="BF"/>
          <w:sz w:val="18"/>
          <w:szCs w:val="18"/>
          <w:lang w:val="en-GB"/>
        </w:rPr>
        <w:t>on</w:t>
      </w:r>
      <w:r w:rsidR="006D63C0" w:rsidRPr="0079113D">
        <w:rPr>
          <w:i/>
          <w:color w:val="365F91" w:themeColor="accent1" w:themeShade="BF"/>
          <w:sz w:val="18"/>
          <w:szCs w:val="18"/>
          <w:lang w:val="en-GB"/>
        </w:rPr>
        <w:t xml:space="preserve"> the Technology</w:t>
      </w:r>
      <w:r w:rsidR="00A366F3" w:rsidRPr="0079113D">
        <w:rPr>
          <w:i/>
          <w:color w:val="365F91" w:themeColor="accent1" w:themeShade="BF"/>
          <w:sz w:val="18"/>
          <w:szCs w:val="18"/>
          <w:lang w:val="en-GB"/>
        </w:rPr>
        <w:t>/ Technolog</w:t>
      </w:r>
      <w:r w:rsidR="006D63C0" w:rsidRPr="0079113D">
        <w:rPr>
          <w:i/>
          <w:color w:val="365F91" w:themeColor="accent1" w:themeShade="BF"/>
          <w:sz w:val="18"/>
          <w:szCs w:val="18"/>
          <w:lang w:val="en-GB"/>
        </w:rPr>
        <w:t>ies documented.</w:t>
      </w:r>
      <w:bookmarkEnd w:id="61"/>
      <w:r w:rsidR="006D63C0" w:rsidRPr="0079113D">
        <w:rPr>
          <w:i/>
          <w:color w:val="365F91" w:themeColor="accent1" w:themeShade="BF"/>
          <w:sz w:val="18"/>
          <w:szCs w:val="18"/>
          <w:lang w:val="en-GB"/>
        </w:rPr>
        <w:t xml:space="preserve"> </w:t>
      </w:r>
    </w:p>
    <w:p w14:paraId="595CEF29" w14:textId="77777777" w:rsidR="00551B2A" w:rsidRPr="0079113D" w:rsidRDefault="00551B2A" w:rsidP="00551B2A">
      <w:pPr>
        <w:pStyle w:val="ListParagraph"/>
        <w:ind w:left="426"/>
        <w:rPr>
          <w:i/>
          <w:color w:val="365F91" w:themeColor="accent1" w:themeShade="BF"/>
          <w:sz w:val="18"/>
          <w:szCs w:val="18"/>
          <w:lang w:val="en-GB"/>
        </w:rPr>
      </w:pPr>
    </w:p>
    <w:tbl>
      <w:tblPr>
        <w:tblW w:w="10065" w:type="dxa"/>
        <w:tblInd w:w="-34" w:type="dxa"/>
        <w:tblLayout w:type="fixed"/>
        <w:tblLook w:val="0000" w:firstRow="0" w:lastRow="0" w:firstColumn="0" w:lastColumn="0" w:noHBand="0" w:noVBand="0"/>
      </w:tblPr>
      <w:tblGrid>
        <w:gridCol w:w="6096"/>
        <w:gridCol w:w="3969"/>
      </w:tblGrid>
      <w:tr w:rsidR="00FB5D87" w:rsidRPr="0079113D" w14:paraId="460A47C9" w14:textId="77777777" w:rsidTr="00551B2A">
        <w:trPr>
          <w:cantSplit/>
        </w:trPr>
        <w:tc>
          <w:tcPr>
            <w:tcW w:w="6096" w:type="dxa"/>
          </w:tcPr>
          <w:p w14:paraId="5D4FD9C0" w14:textId="77777777" w:rsidR="00FB5D87" w:rsidRPr="0079113D" w:rsidRDefault="00FB5D87" w:rsidP="00FB5D87">
            <w:pPr>
              <w:pStyle w:val="FootnoteText"/>
              <w:tabs>
                <w:tab w:val="right" w:pos="3969"/>
                <w:tab w:val="right" w:leader="dot" w:pos="8959"/>
              </w:tabs>
              <w:spacing w:line="360" w:lineRule="auto"/>
              <w:rPr>
                <w:lang w:val="en-GB"/>
              </w:rPr>
            </w:pPr>
            <w:r w:rsidRPr="0079113D">
              <w:rPr>
                <w:lang w:val="en-GB"/>
              </w:rPr>
              <w:t>Name of Technology:</w:t>
            </w:r>
          </w:p>
        </w:tc>
        <w:tc>
          <w:tcPr>
            <w:tcW w:w="3969" w:type="dxa"/>
          </w:tcPr>
          <w:p w14:paraId="5B617D21" w14:textId="0C625753" w:rsidR="00FB5D87" w:rsidRPr="0079113D" w:rsidRDefault="00731BC4" w:rsidP="00FB5D87">
            <w:pPr>
              <w:tabs>
                <w:tab w:val="right" w:leader="dot" w:pos="4734"/>
              </w:tabs>
              <w:spacing w:line="360" w:lineRule="auto"/>
              <w:rPr>
                <w:lang w:val="en-GB"/>
              </w:rPr>
            </w:pPr>
            <w:r w:rsidRPr="0079113D">
              <w:rPr>
                <w:lang w:val="en-GB"/>
              </w:rPr>
              <w:t>Compile</w:t>
            </w:r>
            <w:r w:rsidR="004835C0" w:rsidRPr="0079113D">
              <w:rPr>
                <w:lang w:val="en-GB"/>
              </w:rPr>
              <w:t>r</w:t>
            </w:r>
            <w:r w:rsidR="00FB5D87" w:rsidRPr="0079113D">
              <w:rPr>
                <w:lang w:val="en-GB"/>
              </w:rPr>
              <w:t>:</w:t>
            </w:r>
          </w:p>
        </w:tc>
      </w:tr>
      <w:tr w:rsidR="00FB5D87" w:rsidRPr="0079113D" w14:paraId="6ACD270A" w14:textId="77777777" w:rsidTr="00551B2A">
        <w:trPr>
          <w:cantSplit/>
        </w:trPr>
        <w:tc>
          <w:tcPr>
            <w:tcW w:w="6096" w:type="dxa"/>
          </w:tcPr>
          <w:p w14:paraId="1370B9F9" w14:textId="77777777" w:rsidR="00FB5D87" w:rsidRPr="0079113D" w:rsidRDefault="00FB5D87" w:rsidP="00551B2A">
            <w:pPr>
              <w:tabs>
                <w:tab w:val="right" w:leader="dot" w:pos="5563"/>
                <w:tab w:val="right" w:leader="dot" w:pos="8959"/>
              </w:tabs>
              <w:spacing w:line="360" w:lineRule="auto"/>
              <w:rPr>
                <w:lang w:val="en-GB"/>
              </w:rPr>
            </w:pPr>
            <w:r w:rsidRPr="0079113D">
              <w:rPr>
                <w:lang w:val="en-GB"/>
              </w:rPr>
              <w:t xml:space="preserve">1. </w:t>
            </w:r>
            <w:r w:rsidRPr="0079113D">
              <w:rPr>
                <w:lang w:val="en-GB"/>
              </w:rPr>
              <w:tab/>
            </w:r>
          </w:p>
        </w:tc>
        <w:tc>
          <w:tcPr>
            <w:tcW w:w="3969" w:type="dxa"/>
          </w:tcPr>
          <w:p w14:paraId="669B31AA" w14:textId="77777777" w:rsidR="00FB5D87" w:rsidRPr="0079113D" w:rsidRDefault="00FB5D87" w:rsidP="00551B2A">
            <w:pPr>
              <w:pStyle w:val="FootnoteText"/>
              <w:tabs>
                <w:tab w:val="right" w:leader="dot" w:pos="3577"/>
              </w:tabs>
              <w:spacing w:line="360" w:lineRule="auto"/>
              <w:rPr>
                <w:lang w:val="en-GB"/>
              </w:rPr>
            </w:pPr>
            <w:r w:rsidRPr="0079113D">
              <w:rPr>
                <w:lang w:val="en-GB"/>
              </w:rPr>
              <w:tab/>
            </w:r>
          </w:p>
        </w:tc>
      </w:tr>
      <w:tr w:rsidR="00FB5D87" w:rsidRPr="0079113D" w14:paraId="53645807" w14:textId="77777777" w:rsidTr="00551B2A">
        <w:trPr>
          <w:cantSplit/>
        </w:trPr>
        <w:tc>
          <w:tcPr>
            <w:tcW w:w="6096" w:type="dxa"/>
          </w:tcPr>
          <w:p w14:paraId="5B5F9421" w14:textId="77777777" w:rsidR="00FB5D87" w:rsidRPr="0079113D" w:rsidRDefault="00FB5D87" w:rsidP="00551B2A">
            <w:pPr>
              <w:tabs>
                <w:tab w:val="right" w:leader="dot" w:pos="5563"/>
                <w:tab w:val="right" w:leader="dot" w:pos="8959"/>
              </w:tabs>
              <w:spacing w:line="360" w:lineRule="auto"/>
              <w:rPr>
                <w:lang w:val="en-GB"/>
              </w:rPr>
            </w:pPr>
            <w:r w:rsidRPr="0079113D">
              <w:rPr>
                <w:lang w:val="en-GB"/>
              </w:rPr>
              <w:t xml:space="preserve">2. </w:t>
            </w:r>
            <w:r w:rsidRPr="0079113D">
              <w:rPr>
                <w:lang w:val="en-GB"/>
              </w:rPr>
              <w:tab/>
            </w:r>
          </w:p>
        </w:tc>
        <w:tc>
          <w:tcPr>
            <w:tcW w:w="3969" w:type="dxa"/>
          </w:tcPr>
          <w:p w14:paraId="7CC2AC99" w14:textId="77777777" w:rsidR="00FB5D87" w:rsidRPr="0079113D" w:rsidRDefault="00FB5D87" w:rsidP="00551B2A">
            <w:pPr>
              <w:tabs>
                <w:tab w:val="right" w:leader="dot" w:pos="3577"/>
              </w:tabs>
              <w:spacing w:line="360" w:lineRule="auto"/>
              <w:rPr>
                <w:lang w:val="en-GB"/>
              </w:rPr>
            </w:pPr>
            <w:r w:rsidRPr="0079113D">
              <w:rPr>
                <w:lang w:val="en-GB"/>
              </w:rPr>
              <w:tab/>
            </w:r>
          </w:p>
        </w:tc>
      </w:tr>
      <w:tr w:rsidR="00FB5D87" w:rsidRPr="0079113D" w14:paraId="5559E840" w14:textId="77777777" w:rsidTr="00551B2A">
        <w:trPr>
          <w:cantSplit/>
        </w:trPr>
        <w:tc>
          <w:tcPr>
            <w:tcW w:w="6096" w:type="dxa"/>
          </w:tcPr>
          <w:p w14:paraId="4B91D47E" w14:textId="77777777" w:rsidR="00FB5D87" w:rsidRPr="0079113D" w:rsidRDefault="00FB5D87" w:rsidP="00551B2A">
            <w:pPr>
              <w:tabs>
                <w:tab w:val="right" w:leader="dot" w:pos="5563"/>
                <w:tab w:val="right" w:leader="dot" w:pos="8959"/>
              </w:tabs>
              <w:spacing w:line="360" w:lineRule="auto"/>
              <w:rPr>
                <w:lang w:val="en-GB"/>
              </w:rPr>
            </w:pPr>
            <w:r w:rsidRPr="0079113D">
              <w:rPr>
                <w:lang w:val="en-GB"/>
              </w:rPr>
              <w:t xml:space="preserve">3. </w:t>
            </w:r>
            <w:r w:rsidRPr="0079113D">
              <w:rPr>
                <w:lang w:val="en-GB"/>
              </w:rPr>
              <w:tab/>
            </w:r>
          </w:p>
        </w:tc>
        <w:tc>
          <w:tcPr>
            <w:tcW w:w="3969" w:type="dxa"/>
          </w:tcPr>
          <w:p w14:paraId="3491B858" w14:textId="77777777" w:rsidR="00FB5D87" w:rsidRPr="0079113D" w:rsidRDefault="00FB5D87" w:rsidP="00551B2A">
            <w:pPr>
              <w:tabs>
                <w:tab w:val="right" w:leader="dot" w:pos="3577"/>
              </w:tabs>
              <w:spacing w:line="360" w:lineRule="auto"/>
              <w:rPr>
                <w:lang w:val="en-GB"/>
              </w:rPr>
            </w:pPr>
            <w:r w:rsidRPr="0079113D">
              <w:rPr>
                <w:lang w:val="en-GB"/>
              </w:rPr>
              <w:tab/>
            </w:r>
          </w:p>
        </w:tc>
      </w:tr>
    </w:tbl>
    <w:p w14:paraId="2A2154CC" w14:textId="27003C27" w:rsidR="00C83DA2" w:rsidRDefault="00C83DA2" w:rsidP="0067542B">
      <w:pPr>
        <w:rPr>
          <w:lang w:val="en-GB"/>
        </w:rPr>
      </w:pPr>
      <w:r>
        <w:rPr>
          <w:lang w:val="en-GB"/>
        </w:rPr>
        <w:br w:type="page"/>
      </w:r>
    </w:p>
    <w:p w14:paraId="45353E00" w14:textId="5F3F28A9" w:rsidR="00E368EE" w:rsidRPr="0067542B" w:rsidRDefault="007665DF" w:rsidP="0067542B">
      <w:pPr>
        <w:pStyle w:val="Heading1"/>
      </w:pPr>
      <w:bookmarkStart w:id="62" w:name="_Toc457304431"/>
      <w:r w:rsidRPr="0067542B">
        <w:lastRenderedPageBreak/>
        <w:t>Specification</w:t>
      </w:r>
      <w:r w:rsidR="005A3D19" w:rsidRPr="0067542B">
        <w:t xml:space="preserve"> </w:t>
      </w:r>
      <w:r w:rsidR="00E368EE" w:rsidRPr="0067542B">
        <w:t xml:space="preserve">of </w:t>
      </w:r>
      <w:r w:rsidR="00576462" w:rsidRPr="0067542B">
        <w:t xml:space="preserve">the SLM </w:t>
      </w:r>
      <w:r w:rsidR="002818CD" w:rsidRPr="0067542B">
        <w:t>A</w:t>
      </w:r>
      <w:r w:rsidR="006C5462" w:rsidRPr="0067542B">
        <w:t>pproach</w:t>
      </w:r>
      <w:bookmarkEnd w:id="62"/>
    </w:p>
    <w:p w14:paraId="2DB8E97D" w14:textId="382BD678" w:rsidR="00691F42" w:rsidRPr="0079113D" w:rsidRDefault="00654209" w:rsidP="0067542B">
      <w:pPr>
        <w:suppressAutoHyphens/>
        <w:spacing w:after="120"/>
        <w:jc w:val="both"/>
        <w:rPr>
          <w:i/>
          <w:color w:val="365F91" w:themeColor="accent1" w:themeShade="BF"/>
          <w:sz w:val="18"/>
          <w:szCs w:val="18"/>
          <w:lang w:val="en-GB"/>
        </w:rPr>
      </w:pPr>
      <w:r w:rsidRPr="0079113D">
        <w:rPr>
          <w:i/>
          <w:color w:val="365F91" w:themeColor="accent1" w:themeShade="BF"/>
          <w:spacing w:val="-3"/>
          <w:sz w:val="18"/>
          <w:szCs w:val="18"/>
          <w:lang w:val="en-GB"/>
        </w:rPr>
        <w:t>An</w:t>
      </w:r>
      <w:r w:rsidR="002A40DA" w:rsidRPr="0079113D">
        <w:rPr>
          <w:i/>
          <w:color w:val="365F91" w:themeColor="accent1" w:themeShade="BF"/>
          <w:spacing w:val="-3"/>
          <w:sz w:val="18"/>
          <w:szCs w:val="18"/>
          <w:lang w:val="en-GB"/>
        </w:rPr>
        <w:t xml:space="preserve"> </w:t>
      </w:r>
      <w:r w:rsidR="00AA42F1" w:rsidRPr="0079113D">
        <w:rPr>
          <w:b/>
          <w:i/>
          <w:color w:val="365F91" w:themeColor="accent1" w:themeShade="BF"/>
          <w:spacing w:val="-3"/>
          <w:sz w:val="18"/>
          <w:szCs w:val="18"/>
          <w:lang w:val="en-GB"/>
        </w:rPr>
        <w:t>SLM Approach</w:t>
      </w:r>
      <w:r w:rsidR="00AA42F1" w:rsidRPr="0079113D">
        <w:rPr>
          <w:i/>
          <w:color w:val="365F91" w:themeColor="accent1" w:themeShade="BF"/>
          <w:spacing w:val="-3"/>
          <w:sz w:val="18"/>
          <w:szCs w:val="18"/>
          <w:lang w:val="en-GB"/>
        </w:rPr>
        <w:t xml:space="preserve"> (</w:t>
      </w:r>
      <w:r w:rsidR="003E4C7A" w:rsidRPr="0079113D">
        <w:rPr>
          <w:i/>
          <w:color w:val="365F91" w:themeColor="accent1" w:themeShade="BF"/>
          <w:spacing w:val="-3"/>
          <w:sz w:val="18"/>
          <w:szCs w:val="18"/>
          <w:lang w:val="en-GB"/>
        </w:rPr>
        <w:t>here</w:t>
      </w:r>
      <w:r w:rsidR="00AA42F1" w:rsidRPr="0079113D">
        <w:rPr>
          <w:i/>
          <w:color w:val="365F91" w:themeColor="accent1" w:themeShade="BF"/>
          <w:spacing w:val="-3"/>
          <w:sz w:val="18"/>
          <w:szCs w:val="18"/>
          <w:lang w:val="en-GB"/>
        </w:rPr>
        <w:t>after referred to as Approach) defines the ways and means used to implement one or several SLM Technologies</w:t>
      </w:r>
      <w:r w:rsidRPr="0079113D">
        <w:rPr>
          <w:i/>
          <w:color w:val="365F91" w:themeColor="accent1" w:themeShade="BF"/>
          <w:spacing w:val="-3"/>
          <w:sz w:val="18"/>
          <w:szCs w:val="18"/>
          <w:lang w:val="en-GB"/>
        </w:rPr>
        <w:t>. It</w:t>
      </w:r>
      <w:r w:rsidR="00AA42F1" w:rsidRPr="0079113D">
        <w:rPr>
          <w:i/>
          <w:color w:val="365F91" w:themeColor="accent1" w:themeShade="BF"/>
          <w:spacing w:val="-3"/>
          <w:sz w:val="18"/>
          <w:szCs w:val="18"/>
          <w:lang w:val="en-GB"/>
        </w:rPr>
        <w:t xml:space="preserve"> includ</w:t>
      </w:r>
      <w:r w:rsidRPr="0079113D">
        <w:rPr>
          <w:i/>
          <w:color w:val="365F91" w:themeColor="accent1" w:themeShade="BF"/>
          <w:spacing w:val="-3"/>
          <w:sz w:val="18"/>
          <w:szCs w:val="18"/>
          <w:lang w:val="en-GB"/>
        </w:rPr>
        <w:t>es</w:t>
      </w:r>
      <w:r w:rsidR="00AA42F1" w:rsidRPr="0079113D">
        <w:rPr>
          <w:i/>
          <w:color w:val="365F91" w:themeColor="accent1" w:themeShade="BF"/>
          <w:spacing w:val="-3"/>
          <w:sz w:val="18"/>
          <w:szCs w:val="18"/>
          <w:lang w:val="en-GB"/>
        </w:rPr>
        <w:t xml:space="preserve"> technical and material support, involvement and roles of different stakeholders, etc. </w:t>
      </w:r>
      <w:r w:rsidRPr="0079113D">
        <w:rPr>
          <w:i/>
          <w:color w:val="365F91" w:themeColor="accent1" w:themeShade="BF"/>
          <w:spacing w:val="-3"/>
          <w:sz w:val="18"/>
          <w:szCs w:val="18"/>
          <w:lang w:val="en-GB"/>
        </w:rPr>
        <w:t>This</w:t>
      </w:r>
      <w:r w:rsidRPr="0079113D">
        <w:rPr>
          <w:i/>
          <w:color w:val="365F91" w:themeColor="accent1" w:themeShade="BF"/>
          <w:spacing w:val="-3"/>
          <w:sz w:val="18"/>
          <w:lang w:val="en-GB"/>
        </w:rPr>
        <w:t xml:space="preserve"> questionnaire</w:t>
      </w:r>
      <w:r w:rsidRPr="0079113D">
        <w:rPr>
          <w:i/>
          <w:color w:val="365F91" w:themeColor="accent1" w:themeShade="BF"/>
          <w:spacing w:val="-3"/>
          <w:sz w:val="18"/>
          <w:szCs w:val="18"/>
          <w:lang w:val="en-GB"/>
        </w:rPr>
        <w:t xml:space="preserve"> may be used to document any type of Approach</w:t>
      </w:r>
      <w:r w:rsidR="00AA42F1" w:rsidRPr="0079113D">
        <w:rPr>
          <w:i/>
          <w:color w:val="365F91" w:themeColor="accent1" w:themeShade="BF"/>
          <w:sz w:val="18"/>
          <w:szCs w:val="18"/>
          <w:lang w:val="en-GB"/>
        </w:rPr>
        <w:t>:</w:t>
      </w:r>
      <w:r w:rsidR="002A40DA" w:rsidRPr="0079113D">
        <w:rPr>
          <w:i/>
          <w:color w:val="365F91" w:themeColor="accent1" w:themeShade="BF"/>
          <w:sz w:val="18"/>
          <w:szCs w:val="18"/>
          <w:lang w:val="en-GB"/>
        </w:rPr>
        <w:t xml:space="preserve"> </w:t>
      </w:r>
      <w:r w:rsidR="002A40DA" w:rsidRPr="0079113D">
        <w:rPr>
          <w:i/>
          <w:color w:val="365F91" w:themeColor="accent1" w:themeShade="BF"/>
          <w:spacing w:val="-3"/>
          <w:sz w:val="18"/>
          <w:szCs w:val="18"/>
          <w:lang w:val="en-GB"/>
        </w:rPr>
        <w:t xml:space="preserve">Besides SLM </w:t>
      </w:r>
      <w:r w:rsidRPr="0079113D">
        <w:rPr>
          <w:i/>
          <w:color w:val="365F91" w:themeColor="accent1" w:themeShade="BF"/>
          <w:spacing w:val="-3"/>
          <w:sz w:val="18"/>
          <w:szCs w:val="18"/>
          <w:lang w:val="en-GB"/>
        </w:rPr>
        <w:t xml:space="preserve">Technologies </w:t>
      </w:r>
      <w:r w:rsidR="002A40DA" w:rsidRPr="0079113D">
        <w:rPr>
          <w:i/>
          <w:color w:val="365F91" w:themeColor="accent1" w:themeShade="BF"/>
          <w:spacing w:val="-3"/>
          <w:sz w:val="18"/>
          <w:szCs w:val="18"/>
          <w:lang w:val="en-GB"/>
        </w:rPr>
        <w:t xml:space="preserve">introduced through projects or programmes, WOCAT includes </w:t>
      </w:r>
      <w:r w:rsidR="00C119B7" w:rsidRPr="0079113D">
        <w:rPr>
          <w:i/>
          <w:color w:val="365F91" w:themeColor="accent1" w:themeShade="BF"/>
          <w:spacing w:val="-3"/>
          <w:sz w:val="18"/>
          <w:szCs w:val="18"/>
          <w:lang w:val="en-GB"/>
        </w:rPr>
        <w:t xml:space="preserve">traditional SLM </w:t>
      </w:r>
      <w:r w:rsidR="00FF262F" w:rsidRPr="0079113D">
        <w:rPr>
          <w:i/>
          <w:color w:val="365F91" w:themeColor="accent1" w:themeShade="BF"/>
          <w:spacing w:val="-3"/>
          <w:sz w:val="18"/>
          <w:szCs w:val="18"/>
          <w:lang w:val="en-GB"/>
        </w:rPr>
        <w:t>practices</w:t>
      </w:r>
      <w:r w:rsidRPr="0079113D">
        <w:rPr>
          <w:i/>
          <w:color w:val="365F91" w:themeColor="accent1" w:themeShade="BF"/>
          <w:spacing w:val="-3"/>
          <w:sz w:val="18"/>
          <w:szCs w:val="18"/>
          <w:lang w:val="en-GB"/>
        </w:rPr>
        <w:t xml:space="preserve"> and cases of </w:t>
      </w:r>
      <w:r w:rsidR="002A40DA" w:rsidRPr="0079113D">
        <w:rPr>
          <w:i/>
          <w:color w:val="365F91" w:themeColor="accent1" w:themeShade="BF"/>
          <w:spacing w:val="-3"/>
          <w:sz w:val="18"/>
          <w:szCs w:val="18"/>
          <w:lang w:val="en-GB"/>
        </w:rPr>
        <w:t>spontaneous adoption</w:t>
      </w:r>
      <w:r w:rsidRPr="0079113D">
        <w:rPr>
          <w:i/>
          <w:color w:val="365F91" w:themeColor="accent1" w:themeShade="BF"/>
          <w:spacing w:val="-3"/>
          <w:sz w:val="18"/>
          <w:szCs w:val="18"/>
          <w:lang w:val="en-GB"/>
        </w:rPr>
        <w:t xml:space="preserve"> or adaptation of Technologies</w:t>
      </w:r>
      <w:r w:rsidR="002A40DA" w:rsidRPr="0079113D">
        <w:rPr>
          <w:i/>
          <w:color w:val="365F91" w:themeColor="accent1" w:themeShade="BF"/>
          <w:spacing w:val="-3"/>
          <w:sz w:val="18"/>
          <w:szCs w:val="18"/>
          <w:lang w:val="en-GB"/>
        </w:rPr>
        <w:t xml:space="preserve">. </w:t>
      </w:r>
      <w:r w:rsidR="002A40DA" w:rsidRPr="0079113D">
        <w:rPr>
          <w:b/>
          <w:i/>
          <w:color w:val="365F91" w:themeColor="accent1" w:themeShade="BF"/>
          <w:spacing w:val="-3"/>
          <w:sz w:val="18"/>
          <w:szCs w:val="18"/>
          <w:lang w:val="en-GB"/>
        </w:rPr>
        <w:t>I</w:t>
      </w:r>
      <w:r w:rsidR="00374E2F" w:rsidRPr="0079113D">
        <w:rPr>
          <w:b/>
          <w:i/>
          <w:color w:val="365F91" w:themeColor="accent1" w:themeShade="BF"/>
          <w:spacing w:val="-3"/>
          <w:sz w:val="18"/>
          <w:szCs w:val="18"/>
          <w:lang w:val="en-GB"/>
        </w:rPr>
        <w:t>f</w:t>
      </w:r>
      <w:r w:rsidR="002A40DA" w:rsidRPr="0079113D">
        <w:rPr>
          <w:b/>
          <w:i/>
          <w:color w:val="365F91" w:themeColor="accent1" w:themeShade="BF"/>
          <w:spacing w:val="-3"/>
          <w:sz w:val="18"/>
          <w:szCs w:val="18"/>
          <w:lang w:val="en-GB"/>
        </w:rPr>
        <w:t xml:space="preserve"> the</w:t>
      </w:r>
      <w:r w:rsidR="00374E2F" w:rsidRPr="0079113D">
        <w:rPr>
          <w:b/>
          <w:i/>
          <w:color w:val="365F91" w:themeColor="accent1" w:themeShade="BF"/>
          <w:spacing w:val="-3"/>
          <w:sz w:val="18"/>
          <w:szCs w:val="18"/>
          <w:lang w:val="en-GB"/>
        </w:rPr>
        <w:t xml:space="preserve"> Approach to be documented involves a </w:t>
      </w:r>
      <w:r w:rsidR="002A40DA" w:rsidRPr="0079113D">
        <w:rPr>
          <w:b/>
          <w:i/>
          <w:color w:val="365F91" w:themeColor="accent1" w:themeShade="BF"/>
          <w:spacing w:val="-3"/>
          <w:sz w:val="18"/>
          <w:szCs w:val="18"/>
          <w:lang w:val="en-GB"/>
        </w:rPr>
        <w:t xml:space="preserve">project, </w:t>
      </w:r>
      <w:r w:rsidR="007D79B7" w:rsidRPr="0079113D">
        <w:rPr>
          <w:b/>
          <w:i/>
          <w:color w:val="365F91" w:themeColor="accent1" w:themeShade="BF"/>
          <w:spacing w:val="-3"/>
          <w:sz w:val="18"/>
          <w:szCs w:val="18"/>
          <w:lang w:val="en-GB"/>
        </w:rPr>
        <w:t>WOCAT asks you to document only those components or activities</w:t>
      </w:r>
      <w:r w:rsidR="002A40DA" w:rsidRPr="0079113D">
        <w:rPr>
          <w:b/>
          <w:i/>
          <w:color w:val="365F91" w:themeColor="accent1" w:themeShade="BF"/>
          <w:spacing w:val="-3"/>
          <w:sz w:val="18"/>
          <w:szCs w:val="18"/>
          <w:lang w:val="en-GB"/>
        </w:rPr>
        <w:t xml:space="preserve"> </w:t>
      </w:r>
      <w:r w:rsidR="00374E2F" w:rsidRPr="0079113D">
        <w:rPr>
          <w:b/>
          <w:i/>
          <w:color w:val="365F91" w:themeColor="accent1" w:themeShade="BF"/>
          <w:spacing w:val="-3"/>
          <w:sz w:val="18"/>
          <w:szCs w:val="18"/>
          <w:lang w:val="en-GB"/>
        </w:rPr>
        <w:t xml:space="preserve">of the project </w:t>
      </w:r>
      <w:r w:rsidR="002A40DA" w:rsidRPr="0079113D">
        <w:rPr>
          <w:b/>
          <w:i/>
          <w:color w:val="365F91" w:themeColor="accent1" w:themeShade="BF"/>
          <w:spacing w:val="-3"/>
          <w:sz w:val="18"/>
          <w:szCs w:val="18"/>
          <w:lang w:val="en-GB"/>
        </w:rPr>
        <w:t>that are relevant to SLM.</w:t>
      </w:r>
      <w:r w:rsidR="00D42895" w:rsidRPr="0079113D">
        <w:rPr>
          <w:i/>
          <w:color w:val="365F91" w:themeColor="accent1" w:themeShade="BF"/>
          <w:sz w:val="18"/>
          <w:szCs w:val="18"/>
          <w:lang w:val="en-GB"/>
        </w:rPr>
        <w:t xml:space="preserve"> </w:t>
      </w:r>
    </w:p>
    <w:p w14:paraId="29E222F3" w14:textId="27FEADE8" w:rsidR="006C5462" w:rsidRPr="0079113D" w:rsidRDefault="0037713D" w:rsidP="006C5462">
      <w:pPr>
        <w:pStyle w:val="Heading2"/>
        <w:spacing w:after="120"/>
        <w:ind w:left="510" w:right="510" w:hanging="510"/>
      </w:pPr>
      <w:bookmarkStart w:id="63" w:name="_Toc457304432"/>
      <w:r w:rsidRPr="0079113D">
        <w:t xml:space="preserve">Short description </w:t>
      </w:r>
      <w:r w:rsidR="006C5462" w:rsidRPr="0079113D">
        <w:t>of the Approach</w:t>
      </w:r>
      <w:bookmarkEnd w:id="63"/>
      <w:r w:rsidR="006C5462" w:rsidRPr="0079113D">
        <w:t xml:space="preserve"> </w:t>
      </w:r>
    </w:p>
    <w:p w14:paraId="18DAAC40" w14:textId="6D62D781" w:rsidR="0029405A" w:rsidRPr="0079113D" w:rsidRDefault="001D6117" w:rsidP="0029405A">
      <w:pPr>
        <w:pStyle w:val="BodyText"/>
        <w:rPr>
          <w:i/>
          <w:iCs/>
          <w:color w:val="365F91" w:themeColor="accent1" w:themeShade="BF"/>
          <w:sz w:val="18"/>
          <w:szCs w:val="18"/>
        </w:rPr>
      </w:pPr>
      <w:r w:rsidRPr="0079113D">
        <w:rPr>
          <w:i/>
          <w:color w:val="365F91" w:themeColor="accent1" w:themeShade="BF"/>
          <w:sz w:val="18"/>
          <w:szCs w:val="18"/>
        </w:rPr>
        <w:t xml:space="preserve">Summarize </w:t>
      </w:r>
      <w:r w:rsidR="0029405A" w:rsidRPr="0079113D">
        <w:rPr>
          <w:i/>
          <w:color w:val="365F91" w:themeColor="accent1" w:themeShade="BF"/>
          <w:sz w:val="18"/>
          <w:szCs w:val="18"/>
        </w:rPr>
        <w:t xml:space="preserve">the Approach in </w:t>
      </w:r>
      <w:r w:rsidRPr="0079113D">
        <w:rPr>
          <w:i/>
          <w:color w:val="365F91" w:themeColor="accent1" w:themeShade="BF"/>
          <w:sz w:val="18"/>
          <w:szCs w:val="18"/>
        </w:rPr>
        <w:t xml:space="preserve">1-2 </w:t>
      </w:r>
      <w:r w:rsidR="0029405A" w:rsidRPr="0079113D">
        <w:rPr>
          <w:i/>
          <w:color w:val="365F91" w:themeColor="accent1" w:themeShade="BF"/>
          <w:sz w:val="18"/>
          <w:szCs w:val="18"/>
        </w:rPr>
        <w:t>sentence</w:t>
      </w:r>
      <w:r w:rsidRPr="0079113D">
        <w:rPr>
          <w:i/>
          <w:color w:val="365F91" w:themeColor="accent1" w:themeShade="BF"/>
          <w:sz w:val="18"/>
          <w:szCs w:val="18"/>
        </w:rPr>
        <w:t xml:space="preserve">s. Make sure this short description </w:t>
      </w:r>
      <w:r w:rsidR="00AC51A3" w:rsidRPr="0079113D">
        <w:rPr>
          <w:i/>
          <w:color w:val="365F91" w:themeColor="accent1" w:themeShade="BF"/>
          <w:sz w:val="18"/>
          <w:szCs w:val="18"/>
        </w:rPr>
        <w:t xml:space="preserve">is precise and </w:t>
      </w:r>
      <w:r w:rsidRPr="0079113D">
        <w:rPr>
          <w:i/>
          <w:color w:val="365F91" w:themeColor="accent1" w:themeShade="BF"/>
          <w:sz w:val="18"/>
          <w:szCs w:val="18"/>
        </w:rPr>
        <w:t xml:space="preserve">contains </w:t>
      </w:r>
      <w:r w:rsidR="00374E2F" w:rsidRPr="0079113D">
        <w:rPr>
          <w:i/>
          <w:color w:val="365F91" w:themeColor="accent1" w:themeShade="BF"/>
          <w:sz w:val="18"/>
          <w:szCs w:val="18"/>
        </w:rPr>
        <w:t xml:space="preserve">relevant </w:t>
      </w:r>
      <w:r w:rsidR="0029405A" w:rsidRPr="0079113D">
        <w:rPr>
          <w:i/>
          <w:color w:val="365F91" w:themeColor="accent1" w:themeShade="BF"/>
          <w:sz w:val="18"/>
          <w:szCs w:val="18"/>
        </w:rPr>
        <w:t xml:space="preserve">key words. </w:t>
      </w:r>
      <w:r w:rsidR="00AC51A3" w:rsidRPr="0079113D">
        <w:rPr>
          <w:i/>
          <w:iCs/>
          <w:color w:val="365F91" w:themeColor="accent1" w:themeShade="BF"/>
          <w:sz w:val="18"/>
          <w:szCs w:val="18"/>
        </w:rPr>
        <w:t xml:space="preserve">It is the lead text of this </w:t>
      </w:r>
      <w:r w:rsidR="00632C21" w:rsidRPr="0079113D">
        <w:rPr>
          <w:i/>
          <w:iCs/>
          <w:color w:val="365F91" w:themeColor="accent1" w:themeShade="BF"/>
          <w:sz w:val="18"/>
          <w:szCs w:val="18"/>
        </w:rPr>
        <w:t>documentation</w:t>
      </w:r>
      <w:r w:rsidR="00AC51A3" w:rsidRPr="0079113D">
        <w:rPr>
          <w:i/>
          <w:iCs/>
          <w:color w:val="365F91" w:themeColor="accent1" w:themeShade="BF"/>
          <w:sz w:val="18"/>
          <w:szCs w:val="18"/>
        </w:rPr>
        <w:t xml:space="preserve"> and </w:t>
      </w:r>
      <w:r w:rsidR="00374E2F" w:rsidRPr="0079113D">
        <w:rPr>
          <w:i/>
          <w:iCs/>
          <w:color w:val="365F91" w:themeColor="accent1" w:themeShade="BF"/>
          <w:sz w:val="18"/>
          <w:szCs w:val="18"/>
        </w:rPr>
        <w:t>provides an</w:t>
      </w:r>
      <w:r w:rsidR="00AC51A3" w:rsidRPr="0079113D">
        <w:rPr>
          <w:i/>
          <w:iCs/>
          <w:color w:val="365F91" w:themeColor="accent1" w:themeShade="BF"/>
          <w:sz w:val="18"/>
          <w:szCs w:val="18"/>
        </w:rPr>
        <w:t xml:space="preserve"> important </w:t>
      </w:r>
      <w:r w:rsidR="00374E2F" w:rsidRPr="0079113D">
        <w:rPr>
          <w:i/>
          <w:iCs/>
          <w:color w:val="365F91" w:themeColor="accent1" w:themeShade="BF"/>
          <w:sz w:val="18"/>
          <w:szCs w:val="18"/>
        </w:rPr>
        <w:t xml:space="preserve">basis </w:t>
      </w:r>
      <w:r w:rsidR="00AC51A3" w:rsidRPr="0079113D">
        <w:rPr>
          <w:i/>
          <w:iCs/>
          <w:color w:val="365F91" w:themeColor="accent1" w:themeShade="BF"/>
          <w:sz w:val="18"/>
          <w:szCs w:val="18"/>
        </w:rPr>
        <w:t>for searching the database.</w:t>
      </w:r>
    </w:p>
    <w:p w14:paraId="5FA00488" w14:textId="77777777" w:rsidR="0029405A" w:rsidRPr="0079113D" w:rsidRDefault="0029405A" w:rsidP="0029405A">
      <w:pPr>
        <w:rPr>
          <w:sz w:val="12"/>
          <w:szCs w:val="12"/>
          <w:lang w:val="en-GB"/>
        </w:rPr>
      </w:pPr>
    </w:p>
    <w:p w14:paraId="63638324" w14:textId="03F26FEB" w:rsidR="006C5462" w:rsidRPr="0079113D" w:rsidRDefault="006C5462" w:rsidP="006C5462">
      <w:pPr>
        <w:tabs>
          <w:tab w:val="right" w:leader="dot" w:pos="9072"/>
        </w:tabs>
        <w:spacing w:line="360" w:lineRule="auto"/>
        <w:rPr>
          <w:lang w:val="en-GB"/>
        </w:rPr>
      </w:pPr>
      <w:r w:rsidRPr="0079113D">
        <w:rPr>
          <w:lang w:val="en-GB"/>
        </w:rPr>
        <w:tab/>
      </w:r>
    </w:p>
    <w:p w14:paraId="320FF944" w14:textId="04CF78B0" w:rsidR="00377983" w:rsidRPr="0067542B" w:rsidRDefault="006C5462" w:rsidP="0067542B">
      <w:pPr>
        <w:tabs>
          <w:tab w:val="right" w:leader="dot" w:pos="9072"/>
        </w:tabs>
        <w:spacing w:line="360" w:lineRule="auto"/>
        <w:rPr>
          <w:lang w:val="en-GB"/>
        </w:rPr>
      </w:pPr>
      <w:r w:rsidRPr="0079113D">
        <w:rPr>
          <w:lang w:val="en-GB"/>
        </w:rPr>
        <w:tab/>
      </w:r>
    </w:p>
    <w:p w14:paraId="29DA7A39" w14:textId="5A6E8F06" w:rsidR="006C5462" w:rsidRPr="0079113D" w:rsidRDefault="00C075C4" w:rsidP="006C5462">
      <w:pPr>
        <w:pStyle w:val="Heading2"/>
        <w:spacing w:after="120"/>
        <w:ind w:left="510" w:right="510" w:hanging="510"/>
      </w:pPr>
      <w:bookmarkStart w:id="64" w:name="_Toc431977275"/>
      <w:bookmarkStart w:id="65" w:name="_Toc432169998"/>
      <w:bookmarkStart w:id="66" w:name="_Toc457304433"/>
      <w:bookmarkStart w:id="67" w:name="_Toc387831491"/>
      <w:bookmarkStart w:id="68" w:name="_Toc388428648"/>
      <w:bookmarkStart w:id="69" w:name="_Toc388428929"/>
      <w:bookmarkStart w:id="70" w:name="_Toc388784464"/>
      <w:bookmarkStart w:id="71" w:name="_Toc393289403"/>
      <w:bookmarkStart w:id="72" w:name="_Toc417365301"/>
      <w:bookmarkEnd w:id="64"/>
      <w:bookmarkEnd w:id="65"/>
      <w:r w:rsidRPr="0079113D">
        <w:t>D</w:t>
      </w:r>
      <w:r w:rsidR="0037713D" w:rsidRPr="0079113D">
        <w:t>etailed d</w:t>
      </w:r>
      <w:r w:rsidRPr="0079113D">
        <w:t xml:space="preserve">escription </w:t>
      </w:r>
      <w:r w:rsidR="006C5462" w:rsidRPr="0079113D">
        <w:t>of the Approach</w:t>
      </w:r>
      <w:bookmarkEnd w:id="66"/>
      <w:r w:rsidR="006C5462" w:rsidRPr="0079113D">
        <w:t xml:space="preserve"> </w:t>
      </w:r>
      <w:bookmarkEnd w:id="67"/>
      <w:bookmarkEnd w:id="68"/>
      <w:bookmarkEnd w:id="69"/>
      <w:bookmarkEnd w:id="70"/>
      <w:bookmarkEnd w:id="71"/>
    </w:p>
    <w:p w14:paraId="3D8FB25A" w14:textId="1D2B5688" w:rsidR="006C5462" w:rsidRPr="0079113D" w:rsidRDefault="003E4C7A" w:rsidP="006C5462">
      <w:pPr>
        <w:pStyle w:val="Titel4"/>
        <w:spacing w:before="0" w:after="120"/>
        <w:ind w:left="0" w:firstLine="0"/>
        <w:rPr>
          <w:b w:val="0"/>
          <w:i/>
          <w:iCs/>
          <w:color w:val="365F91" w:themeColor="accent1" w:themeShade="BF"/>
          <w:spacing w:val="-3"/>
          <w:sz w:val="18"/>
          <w:szCs w:val="18"/>
        </w:rPr>
      </w:pPr>
      <w:r w:rsidRPr="0079113D">
        <w:rPr>
          <w:b w:val="0"/>
          <w:i/>
          <w:iCs/>
          <w:color w:val="365F91" w:themeColor="accent1" w:themeShade="BF"/>
          <w:spacing w:val="-3"/>
          <w:sz w:val="18"/>
          <w:szCs w:val="18"/>
        </w:rPr>
        <w:t>The d</w:t>
      </w:r>
      <w:r w:rsidR="0037713D" w:rsidRPr="0079113D">
        <w:rPr>
          <w:b w:val="0"/>
          <w:i/>
          <w:iCs/>
          <w:color w:val="365F91" w:themeColor="accent1" w:themeShade="BF"/>
          <w:spacing w:val="-3"/>
          <w:sz w:val="18"/>
          <w:szCs w:val="18"/>
        </w:rPr>
        <w:t>etailed d</w:t>
      </w:r>
      <w:r w:rsidRPr="0079113D">
        <w:rPr>
          <w:b w:val="0"/>
          <w:i/>
          <w:iCs/>
          <w:color w:val="365F91" w:themeColor="accent1" w:themeShade="BF"/>
          <w:spacing w:val="-3"/>
          <w:sz w:val="18"/>
          <w:szCs w:val="18"/>
        </w:rPr>
        <w:t xml:space="preserve">escription should provide a concise but comprehensive picture of the </w:t>
      </w:r>
      <w:r w:rsidR="002325B5" w:rsidRPr="0079113D">
        <w:rPr>
          <w:b w:val="0"/>
          <w:i/>
          <w:iCs/>
          <w:color w:val="365F91" w:themeColor="accent1" w:themeShade="BF"/>
          <w:spacing w:val="-3"/>
          <w:sz w:val="18"/>
          <w:szCs w:val="18"/>
        </w:rPr>
        <w:t>Approach</w:t>
      </w:r>
      <w:r w:rsidRPr="0079113D">
        <w:rPr>
          <w:b w:val="0"/>
          <w:i/>
          <w:iCs/>
          <w:color w:val="365F91" w:themeColor="accent1" w:themeShade="BF"/>
          <w:spacing w:val="-3"/>
          <w:sz w:val="18"/>
          <w:szCs w:val="18"/>
        </w:rPr>
        <w:t xml:space="preserve"> to outsiders</w:t>
      </w:r>
      <w:r w:rsidR="00806366" w:rsidRPr="0079113D">
        <w:rPr>
          <w:b w:val="0"/>
          <w:i/>
          <w:iCs/>
          <w:color w:val="365F91" w:themeColor="accent1" w:themeShade="BF"/>
          <w:spacing w:val="-3"/>
          <w:sz w:val="18"/>
          <w:szCs w:val="18"/>
        </w:rPr>
        <w:t>. It should therefore address</w:t>
      </w:r>
      <w:r w:rsidRPr="0079113D">
        <w:rPr>
          <w:b w:val="0"/>
          <w:i/>
          <w:color w:val="365F91" w:themeColor="accent1" w:themeShade="BF"/>
          <w:sz w:val="18"/>
          <w:szCs w:val="18"/>
        </w:rPr>
        <w:t xml:space="preserve"> key questions such as:</w:t>
      </w:r>
      <w:r w:rsidRPr="0079113D">
        <w:rPr>
          <w:b w:val="0"/>
          <w:i/>
          <w:iCs/>
          <w:color w:val="365F91" w:themeColor="accent1" w:themeShade="BF"/>
          <w:spacing w:val="-3"/>
          <w:sz w:val="18"/>
          <w:szCs w:val="18"/>
        </w:rPr>
        <w:t xml:space="preserve"> (1) What are the main</w:t>
      </w:r>
      <w:r w:rsidR="006C5462" w:rsidRPr="0079113D">
        <w:rPr>
          <w:b w:val="0"/>
          <w:i/>
          <w:iCs/>
          <w:color w:val="365F91" w:themeColor="accent1" w:themeShade="BF"/>
          <w:spacing w:val="-3"/>
          <w:sz w:val="18"/>
          <w:szCs w:val="18"/>
        </w:rPr>
        <w:t xml:space="preserve"> characteristic</w:t>
      </w:r>
      <w:r w:rsidR="000630C2" w:rsidRPr="0079113D">
        <w:rPr>
          <w:b w:val="0"/>
          <w:i/>
          <w:iCs/>
          <w:color w:val="365F91" w:themeColor="accent1" w:themeShade="BF"/>
          <w:spacing w:val="-3"/>
          <w:sz w:val="18"/>
          <w:szCs w:val="18"/>
        </w:rPr>
        <w:t>s</w:t>
      </w:r>
      <w:r w:rsidR="006C5462" w:rsidRPr="0079113D">
        <w:rPr>
          <w:b w:val="0"/>
          <w:i/>
          <w:iCs/>
          <w:color w:val="365F91" w:themeColor="accent1" w:themeShade="BF"/>
          <w:spacing w:val="-3"/>
          <w:sz w:val="18"/>
          <w:szCs w:val="18"/>
        </w:rPr>
        <w:t>/ distinct features of the Approach</w:t>
      </w:r>
      <w:r w:rsidRPr="0079113D">
        <w:rPr>
          <w:b w:val="0"/>
          <w:i/>
          <w:iCs/>
          <w:color w:val="365F91" w:themeColor="accent1" w:themeShade="BF"/>
          <w:spacing w:val="-3"/>
          <w:sz w:val="18"/>
          <w:szCs w:val="18"/>
        </w:rPr>
        <w:t xml:space="preserve">? </w:t>
      </w:r>
      <w:r w:rsidR="00A068EA" w:rsidRPr="0079113D">
        <w:rPr>
          <w:b w:val="0"/>
          <w:i/>
          <w:iCs/>
          <w:color w:val="365F91" w:themeColor="accent1" w:themeShade="BF"/>
          <w:spacing w:val="-3"/>
          <w:sz w:val="18"/>
          <w:szCs w:val="18"/>
        </w:rPr>
        <w:t xml:space="preserve">(2) </w:t>
      </w:r>
      <w:r w:rsidRPr="0079113D">
        <w:rPr>
          <w:b w:val="0"/>
          <w:i/>
          <w:iCs/>
          <w:color w:val="365F91" w:themeColor="accent1" w:themeShade="BF"/>
          <w:spacing w:val="-3"/>
          <w:sz w:val="18"/>
          <w:szCs w:val="18"/>
        </w:rPr>
        <w:t xml:space="preserve">What are the </w:t>
      </w:r>
      <w:r w:rsidR="006C5462" w:rsidRPr="0079113D">
        <w:rPr>
          <w:b w:val="0"/>
          <w:i/>
          <w:iCs/>
          <w:color w:val="365F91" w:themeColor="accent1" w:themeShade="BF"/>
          <w:spacing w:val="-3"/>
          <w:sz w:val="18"/>
          <w:szCs w:val="18"/>
        </w:rPr>
        <w:t>aims/ objectives</w:t>
      </w:r>
      <w:r w:rsidR="002325B5" w:rsidRPr="0079113D">
        <w:rPr>
          <w:b w:val="0"/>
          <w:i/>
          <w:iCs/>
          <w:color w:val="365F91" w:themeColor="accent1" w:themeShade="BF"/>
          <w:spacing w:val="-3"/>
          <w:sz w:val="18"/>
          <w:szCs w:val="18"/>
        </w:rPr>
        <w:t xml:space="preserve"> of the Approach</w:t>
      </w:r>
      <w:r w:rsidR="00A068EA" w:rsidRPr="0079113D">
        <w:rPr>
          <w:b w:val="0"/>
          <w:i/>
          <w:iCs/>
          <w:color w:val="365F91" w:themeColor="accent1" w:themeShade="BF"/>
          <w:spacing w:val="-3"/>
          <w:sz w:val="18"/>
          <w:szCs w:val="18"/>
        </w:rPr>
        <w:t>? (3) Which</w:t>
      </w:r>
      <w:r w:rsidR="006C5462" w:rsidRPr="0079113D">
        <w:rPr>
          <w:b w:val="0"/>
          <w:i/>
          <w:iCs/>
          <w:color w:val="365F91" w:themeColor="accent1" w:themeShade="BF"/>
          <w:spacing w:val="-3"/>
          <w:sz w:val="18"/>
          <w:szCs w:val="18"/>
        </w:rPr>
        <w:t xml:space="preserve"> methods </w:t>
      </w:r>
      <w:r w:rsidR="00A068EA" w:rsidRPr="0079113D">
        <w:rPr>
          <w:b w:val="0"/>
          <w:i/>
          <w:iCs/>
          <w:color w:val="365F91" w:themeColor="accent1" w:themeShade="BF"/>
          <w:spacing w:val="-3"/>
          <w:sz w:val="18"/>
          <w:szCs w:val="18"/>
        </w:rPr>
        <w:t xml:space="preserve">were </w:t>
      </w:r>
      <w:r w:rsidR="006C5462" w:rsidRPr="0079113D">
        <w:rPr>
          <w:b w:val="0"/>
          <w:i/>
          <w:iCs/>
          <w:color w:val="365F91" w:themeColor="accent1" w:themeShade="BF"/>
          <w:spacing w:val="-3"/>
          <w:sz w:val="18"/>
          <w:szCs w:val="18"/>
        </w:rPr>
        <w:t>used</w:t>
      </w:r>
      <w:r w:rsidR="00A068EA" w:rsidRPr="0079113D">
        <w:rPr>
          <w:b w:val="0"/>
          <w:i/>
          <w:iCs/>
          <w:color w:val="365F91" w:themeColor="accent1" w:themeShade="BF"/>
          <w:spacing w:val="-3"/>
          <w:sz w:val="18"/>
          <w:szCs w:val="18"/>
        </w:rPr>
        <w:t>? (4) Which were the</w:t>
      </w:r>
      <w:r w:rsidR="006C5462" w:rsidRPr="0079113D">
        <w:rPr>
          <w:b w:val="0"/>
          <w:i/>
          <w:iCs/>
          <w:color w:val="365F91" w:themeColor="accent1" w:themeShade="BF"/>
          <w:spacing w:val="-3"/>
          <w:sz w:val="18"/>
          <w:szCs w:val="18"/>
        </w:rPr>
        <w:t xml:space="preserve"> stages of implementation</w:t>
      </w:r>
      <w:r w:rsidR="00A068EA" w:rsidRPr="0079113D">
        <w:rPr>
          <w:b w:val="0"/>
          <w:i/>
          <w:iCs/>
          <w:color w:val="365F91" w:themeColor="accent1" w:themeShade="BF"/>
          <w:spacing w:val="-3"/>
          <w:sz w:val="18"/>
          <w:szCs w:val="18"/>
        </w:rPr>
        <w:t>?</w:t>
      </w:r>
      <w:r w:rsidR="006C5462" w:rsidRPr="0079113D">
        <w:rPr>
          <w:b w:val="0"/>
          <w:i/>
          <w:iCs/>
          <w:color w:val="365F91" w:themeColor="accent1" w:themeShade="BF"/>
          <w:spacing w:val="-3"/>
          <w:sz w:val="18"/>
          <w:szCs w:val="18"/>
        </w:rPr>
        <w:t xml:space="preserve"> </w:t>
      </w:r>
      <w:r w:rsidR="00A068EA" w:rsidRPr="0079113D">
        <w:rPr>
          <w:b w:val="0"/>
          <w:i/>
          <w:iCs/>
          <w:color w:val="365F91" w:themeColor="accent1" w:themeShade="BF"/>
          <w:spacing w:val="-3"/>
          <w:sz w:val="18"/>
          <w:szCs w:val="18"/>
        </w:rPr>
        <w:t>(5) Which stakeholders were involved</w:t>
      </w:r>
      <w:r w:rsidR="00806366" w:rsidRPr="0079113D">
        <w:rPr>
          <w:b w:val="0"/>
          <w:i/>
          <w:iCs/>
          <w:color w:val="365F91" w:themeColor="accent1" w:themeShade="BF"/>
          <w:spacing w:val="-3"/>
          <w:sz w:val="18"/>
          <w:szCs w:val="18"/>
        </w:rPr>
        <w:t>,</w:t>
      </w:r>
      <w:r w:rsidR="00A068EA" w:rsidRPr="0079113D">
        <w:rPr>
          <w:b w:val="0"/>
          <w:i/>
          <w:iCs/>
          <w:color w:val="365F91" w:themeColor="accent1" w:themeShade="BF"/>
          <w:spacing w:val="-3"/>
          <w:sz w:val="18"/>
          <w:szCs w:val="18"/>
        </w:rPr>
        <w:t xml:space="preserve"> and what were their </w:t>
      </w:r>
      <w:r w:rsidR="006C5462" w:rsidRPr="0079113D">
        <w:rPr>
          <w:b w:val="0"/>
          <w:i/>
          <w:iCs/>
          <w:color w:val="365F91" w:themeColor="accent1" w:themeShade="BF"/>
          <w:spacing w:val="-3"/>
          <w:sz w:val="18"/>
          <w:szCs w:val="18"/>
        </w:rPr>
        <w:t>role</w:t>
      </w:r>
      <w:r w:rsidR="007259D4" w:rsidRPr="0079113D">
        <w:rPr>
          <w:b w:val="0"/>
          <w:i/>
          <w:iCs/>
          <w:color w:val="365F91" w:themeColor="accent1" w:themeShade="BF"/>
          <w:spacing w:val="-3"/>
          <w:sz w:val="18"/>
          <w:szCs w:val="18"/>
        </w:rPr>
        <w:t>s</w:t>
      </w:r>
      <w:r w:rsidR="00A068EA" w:rsidRPr="0079113D">
        <w:rPr>
          <w:b w:val="0"/>
          <w:i/>
          <w:iCs/>
          <w:color w:val="365F91" w:themeColor="accent1" w:themeShade="BF"/>
          <w:spacing w:val="-3"/>
          <w:sz w:val="18"/>
          <w:szCs w:val="18"/>
        </w:rPr>
        <w:t>? (6) What did land users like/ dislike about the Approach?</w:t>
      </w:r>
      <w:bookmarkEnd w:id="72"/>
      <w:r w:rsidR="007259D4" w:rsidRPr="0079113D">
        <w:rPr>
          <w:b w:val="0"/>
          <w:i/>
          <w:iCs/>
          <w:color w:val="365F91" w:themeColor="accent1" w:themeShade="BF"/>
          <w:spacing w:val="-3"/>
          <w:sz w:val="18"/>
          <w:szCs w:val="18"/>
        </w:rPr>
        <w:t xml:space="preserve"> </w:t>
      </w:r>
      <w:r w:rsidR="00806366" w:rsidRPr="0079113D">
        <w:rPr>
          <w:b w:val="0"/>
          <w:i/>
          <w:color w:val="365F91" w:themeColor="accent1" w:themeShade="BF"/>
          <w:sz w:val="18"/>
          <w:szCs w:val="18"/>
        </w:rPr>
        <w:t xml:space="preserve">The description should </w:t>
      </w:r>
      <w:r w:rsidR="00806366" w:rsidRPr="0079113D">
        <w:rPr>
          <w:b w:val="0"/>
          <w:i/>
          <w:color w:val="365F91" w:themeColor="accent1" w:themeShade="BF"/>
          <w:sz w:val="18"/>
        </w:rPr>
        <w:t xml:space="preserve">ideally </w:t>
      </w:r>
      <w:r w:rsidR="00806366" w:rsidRPr="0079113D">
        <w:rPr>
          <w:b w:val="0"/>
          <w:i/>
          <w:color w:val="365F91" w:themeColor="accent1" w:themeShade="BF"/>
          <w:sz w:val="18"/>
          <w:szCs w:val="18"/>
        </w:rPr>
        <w:t>be 2,500-3,000</w:t>
      </w:r>
      <w:r w:rsidR="00806366" w:rsidRPr="0079113D">
        <w:rPr>
          <w:b w:val="0"/>
          <w:i/>
          <w:color w:val="365F91" w:themeColor="accent1" w:themeShade="BF"/>
          <w:sz w:val="18"/>
        </w:rPr>
        <w:t xml:space="preserve"> characters</w:t>
      </w:r>
      <w:r w:rsidR="00806366" w:rsidRPr="0079113D">
        <w:rPr>
          <w:b w:val="0"/>
          <w:i/>
          <w:color w:val="365F91" w:themeColor="accent1" w:themeShade="BF"/>
          <w:sz w:val="18"/>
          <w:szCs w:val="18"/>
        </w:rPr>
        <w:t xml:space="preserve"> in length; the absolute maximum is 3,500</w:t>
      </w:r>
      <w:r w:rsidR="00806366" w:rsidRPr="0079113D">
        <w:rPr>
          <w:b w:val="0"/>
          <w:i/>
          <w:color w:val="365F91" w:themeColor="accent1" w:themeShade="BF"/>
          <w:sz w:val="18"/>
        </w:rPr>
        <w:t xml:space="preserve"> characters</w:t>
      </w:r>
      <w:r w:rsidR="00806366" w:rsidRPr="0079113D">
        <w:rPr>
          <w:b w:val="0"/>
          <w:i/>
          <w:color w:val="365F91" w:themeColor="accent1" w:themeShade="BF"/>
          <w:sz w:val="18"/>
          <w:szCs w:val="18"/>
        </w:rPr>
        <w:t xml:space="preserve">. </w:t>
      </w:r>
      <w:r w:rsidR="002B5828" w:rsidRPr="0079113D">
        <w:rPr>
          <w:b w:val="0"/>
          <w:i/>
          <w:color w:val="365F91" w:themeColor="accent1" w:themeShade="BF"/>
          <w:sz w:val="18"/>
          <w:szCs w:val="18"/>
        </w:rPr>
        <w:t>Additional, m</w:t>
      </w:r>
      <w:r w:rsidR="00806366" w:rsidRPr="0079113D">
        <w:rPr>
          <w:b w:val="0"/>
          <w:i/>
          <w:color w:val="365F91" w:themeColor="accent1" w:themeShade="BF"/>
          <w:sz w:val="18"/>
          <w:szCs w:val="18"/>
        </w:rPr>
        <w:t>ore</w:t>
      </w:r>
      <w:r w:rsidR="005D7126">
        <w:rPr>
          <w:b w:val="0"/>
          <w:i/>
          <w:color w:val="365F91" w:themeColor="accent1" w:themeShade="BF"/>
          <w:sz w:val="18"/>
        </w:rPr>
        <w:t xml:space="preserve"> detailed descriptions may be </w:t>
      </w:r>
      <w:r w:rsidR="00806366" w:rsidRPr="0079113D">
        <w:rPr>
          <w:b w:val="0"/>
          <w:i/>
          <w:color w:val="365F91" w:themeColor="accent1" w:themeShade="BF"/>
          <w:sz w:val="18"/>
        </w:rPr>
        <w:t xml:space="preserve">uploaded </w:t>
      </w:r>
      <w:r w:rsidR="00806366" w:rsidRPr="0079113D">
        <w:rPr>
          <w:b w:val="0"/>
          <w:i/>
          <w:color w:val="365F91" w:themeColor="accent1" w:themeShade="BF"/>
          <w:sz w:val="18"/>
          <w:szCs w:val="18"/>
        </w:rPr>
        <w:t>to</w:t>
      </w:r>
      <w:r w:rsidR="00806366" w:rsidRPr="0079113D">
        <w:rPr>
          <w:b w:val="0"/>
          <w:i/>
          <w:color w:val="365F91" w:themeColor="accent1" w:themeShade="BF"/>
          <w:sz w:val="18"/>
        </w:rPr>
        <w:t xml:space="preserve"> the database as separate documents. Fill in </w:t>
      </w:r>
      <w:r w:rsidR="00806366" w:rsidRPr="0079113D">
        <w:rPr>
          <w:b w:val="0"/>
          <w:i/>
          <w:color w:val="365F91" w:themeColor="accent1" w:themeShade="BF"/>
          <w:sz w:val="18"/>
          <w:szCs w:val="18"/>
        </w:rPr>
        <w:t>the description</w:t>
      </w:r>
      <w:r w:rsidR="00806366" w:rsidRPr="0079113D">
        <w:rPr>
          <w:b w:val="0"/>
          <w:i/>
          <w:color w:val="365F91" w:themeColor="accent1" w:themeShade="BF"/>
          <w:sz w:val="18"/>
        </w:rPr>
        <w:t xml:space="preserve"> at the beginning</w:t>
      </w:r>
      <w:r w:rsidR="00806366" w:rsidRPr="0079113D">
        <w:rPr>
          <w:b w:val="0"/>
          <w:i/>
          <w:color w:val="365F91" w:themeColor="accent1" w:themeShade="BF"/>
          <w:sz w:val="18"/>
          <w:szCs w:val="18"/>
        </w:rPr>
        <w:t>,</w:t>
      </w:r>
      <w:r w:rsidR="00806366" w:rsidRPr="0079113D">
        <w:rPr>
          <w:b w:val="0"/>
          <w:i/>
          <w:color w:val="365F91" w:themeColor="accent1" w:themeShade="BF"/>
          <w:sz w:val="18"/>
        </w:rPr>
        <w:t xml:space="preserve"> but revise </w:t>
      </w:r>
      <w:r w:rsidR="00806366" w:rsidRPr="0079113D">
        <w:rPr>
          <w:b w:val="0"/>
          <w:i/>
          <w:color w:val="365F91" w:themeColor="accent1" w:themeShade="BF"/>
          <w:sz w:val="18"/>
          <w:szCs w:val="18"/>
        </w:rPr>
        <w:t>it</w:t>
      </w:r>
      <w:r w:rsidR="00806366" w:rsidRPr="0079113D">
        <w:rPr>
          <w:b w:val="0"/>
          <w:i/>
          <w:color w:val="365F91" w:themeColor="accent1" w:themeShade="BF"/>
          <w:sz w:val="18"/>
        </w:rPr>
        <w:t xml:space="preserve"> when you have completed the questionnaire</w:t>
      </w:r>
      <w:r w:rsidR="00A068EA" w:rsidRPr="0079113D">
        <w:rPr>
          <w:b w:val="0"/>
          <w:i/>
          <w:color w:val="365F91" w:themeColor="accent1" w:themeShade="BF"/>
          <w:sz w:val="18"/>
          <w:szCs w:val="18"/>
        </w:rPr>
        <w:t>.</w:t>
      </w:r>
    </w:p>
    <w:p w14:paraId="4CB9F1C6" w14:textId="7C31D83F" w:rsidR="006C5462" w:rsidRPr="0079113D" w:rsidRDefault="006C5462" w:rsidP="006C5462">
      <w:pPr>
        <w:tabs>
          <w:tab w:val="right" w:leader="dot" w:pos="9072"/>
        </w:tabs>
        <w:spacing w:line="360" w:lineRule="auto"/>
        <w:rPr>
          <w:lang w:val="en-GB"/>
        </w:rPr>
      </w:pPr>
      <w:r w:rsidRPr="0079113D">
        <w:rPr>
          <w:lang w:val="en-GB"/>
        </w:rPr>
        <w:tab/>
      </w:r>
    </w:p>
    <w:p w14:paraId="147D12EC" w14:textId="77777777" w:rsidR="006C5462" w:rsidRPr="0079113D" w:rsidRDefault="006C5462" w:rsidP="006C5462">
      <w:pPr>
        <w:tabs>
          <w:tab w:val="right" w:leader="dot" w:pos="9072"/>
        </w:tabs>
        <w:spacing w:line="360" w:lineRule="auto"/>
        <w:rPr>
          <w:lang w:val="en-GB"/>
        </w:rPr>
      </w:pPr>
      <w:r w:rsidRPr="0079113D">
        <w:rPr>
          <w:lang w:val="en-GB"/>
        </w:rPr>
        <w:tab/>
      </w:r>
    </w:p>
    <w:p w14:paraId="1D4BA0FB" w14:textId="77777777" w:rsidR="006C5462" w:rsidRPr="0079113D" w:rsidRDefault="006C5462" w:rsidP="006C5462">
      <w:pPr>
        <w:tabs>
          <w:tab w:val="right" w:leader="dot" w:pos="9072"/>
        </w:tabs>
        <w:spacing w:line="360" w:lineRule="auto"/>
        <w:rPr>
          <w:lang w:val="en-GB"/>
        </w:rPr>
      </w:pPr>
      <w:r w:rsidRPr="0079113D">
        <w:rPr>
          <w:lang w:val="en-GB"/>
        </w:rPr>
        <w:tab/>
      </w:r>
    </w:p>
    <w:p w14:paraId="796B8E54" w14:textId="77777777" w:rsidR="006C5462" w:rsidRPr="0079113D" w:rsidRDefault="006C5462" w:rsidP="006C5462">
      <w:pPr>
        <w:tabs>
          <w:tab w:val="right" w:leader="dot" w:pos="9072"/>
        </w:tabs>
        <w:spacing w:line="360" w:lineRule="auto"/>
        <w:rPr>
          <w:lang w:val="en-GB"/>
        </w:rPr>
      </w:pPr>
      <w:r w:rsidRPr="0079113D">
        <w:rPr>
          <w:lang w:val="en-GB"/>
        </w:rPr>
        <w:tab/>
      </w:r>
    </w:p>
    <w:p w14:paraId="2E4021DB" w14:textId="77777777" w:rsidR="006C5462" w:rsidRPr="0079113D" w:rsidRDefault="006C5462" w:rsidP="006C5462">
      <w:pPr>
        <w:tabs>
          <w:tab w:val="right" w:leader="dot" w:pos="9072"/>
        </w:tabs>
        <w:spacing w:line="360" w:lineRule="auto"/>
        <w:rPr>
          <w:lang w:val="en-GB"/>
        </w:rPr>
      </w:pPr>
      <w:r w:rsidRPr="0079113D">
        <w:rPr>
          <w:lang w:val="en-GB"/>
        </w:rPr>
        <w:tab/>
      </w:r>
    </w:p>
    <w:p w14:paraId="6D5F936A" w14:textId="1A10E3A5" w:rsidR="006C5462" w:rsidRPr="0079113D" w:rsidRDefault="006C5462" w:rsidP="006C5462">
      <w:pPr>
        <w:tabs>
          <w:tab w:val="right" w:leader="dot" w:pos="9072"/>
        </w:tabs>
        <w:spacing w:line="360" w:lineRule="auto"/>
        <w:rPr>
          <w:lang w:val="en-GB"/>
        </w:rPr>
      </w:pPr>
      <w:r w:rsidRPr="0079113D">
        <w:rPr>
          <w:lang w:val="en-GB"/>
        </w:rPr>
        <w:tab/>
      </w:r>
    </w:p>
    <w:p w14:paraId="06A746F1" w14:textId="77777777" w:rsidR="006C5462" w:rsidRPr="0079113D" w:rsidRDefault="006C5462" w:rsidP="006C5462">
      <w:pPr>
        <w:tabs>
          <w:tab w:val="right" w:leader="dot" w:pos="9072"/>
        </w:tabs>
        <w:spacing w:line="360" w:lineRule="auto"/>
        <w:rPr>
          <w:lang w:val="en-GB"/>
        </w:rPr>
      </w:pPr>
      <w:r w:rsidRPr="0079113D">
        <w:rPr>
          <w:lang w:val="en-GB"/>
        </w:rPr>
        <w:tab/>
      </w:r>
    </w:p>
    <w:p w14:paraId="5A5941B9" w14:textId="77777777" w:rsidR="006C5462" w:rsidRPr="0079113D" w:rsidRDefault="006C5462" w:rsidP="006C5462">
      <w:pPr>
        <w:tabs>
          <w:tab w:val="right" w:leader="dot" w:pos="9072"/>
        </w:tabs>
        <w:spacing w:line="360" w:lineRule="auto"/>
        <w:rPr>
          <w:lang w:val="en-GB"/>
        </w:rPr>
      </w:pPr>
      <w:r w:rsidRPr="0079113D">
        <w:rPr>
          <w:lang w:val="en-GB"/>
        </w:rPr>
        <w:tab/>
      </w:r>
    </w:p>
    <w:p w14:paraId="2D3B3C90" w14:textId="77777777" w:rsidR="006C5462" w:rsidRPr="0079113D" w:rsidRDefault="006C5462" w:rsidP="006C5462">
      <w:pPr>
        <w:tabs>
          <w:tab w:val="right" w:leader="dot" w:pos="9072"/>
        </w:tabs>
        <w:spacing w:line="360" w:lineRule="auto"/>
        <w:rPr>
          <w:lang w:val="en-GB"/>
        </w:rPr>
      </w:pPr>
      <w:r w:rsidRPr="0079113D">
        <w:rPr>
          <w:lang w:val="en-GB"/>
        </w:rPr>
        <w:tab/>
      </w:r>
    </w:p>
    <w:p w14:paraId="548F186F" w14:textId="77777777" w:rsidR="006C5462" w:rsidRPr="0079113D" w:rsidRDefault="006C5462" w:rsidP="006C5462">
      <w:pPr>
        <w:tabs>
          <w:tab w:val="right" w:leader="dot" w:pos="9072"/>
        </w:tabs>
        <w:spacing w:line="360" w:lineRule="auto"/>
        <w:rPr>
          <w:lang w:val="en-GB"/>
        </w:rPr>
      </w:pPr>
      <w:r w:rsidRPr="0079113D">
        <w:rPr>
          <w:lang w:val="en-GB"/>
        </w:rPr>
        <w:tab/>
      </w:r>
    </w:p>
    <w:p w14:paraId="10A9360A" w14:textId="77777777" w:rsidR="006C5462" w:rsidRPr="0079113D" w:rsidRDefault="006C5462" w:rsidP="006C5462">
      <w:pPr>
        <w:tabs>
          <w:tab w:val="right" w:leader="dot" w:pos="9072"/>
        </w:tabs>
        <w:spacing w:line="360" w:lineRule="auto"/>
        <w:rPr>
          <w:lang w:val="en-GB"/>
        </w:rPr>
      </w:pPr>
      <w:r w:rsidRPr="0079113D">
        <w:rPr>
          <w:lang w:val="en-GB"/>
        </w:rPr>
        <w:tab/>
      </w:r>
    </w:p>
    <w:p w14:paraId="468ADDB2" w14:textId="2D13B8D7" w:rsidR="006C5462" w:rsidRPr="0079113D" w:rsidRDefault="006C5462" w:rsidP="006C5462">
      <w:pPr>
        <w:tabs>
          <w:tab w:val="right" w:leader="dot" w:pos="9072"/>
        </w:tabs>
        <w:spacing w:line="360" w:lineRule="auto"/>
        <w:rPr>
          <w:lang w:val="en-GB"/>
        </w:rPr>
      </w:pPr>
      <w:r w:rsidRPr="0079113D">
        <w:rPr>
          <w:lang w:val="en-GB"/>
        </w:rPr>
        <w:tab/>
      </w:r>
    </w:p>
    <w:p w14:paraId="5867DB1E" w14:textId="77777777" w:rsidR="006C5462" w:rsidRPr="0079113D" w:rsidRDefault="006C5462" w:rsidP="006C5462">
      <w:pPr>
        <w:tabs>
          <w:tab w:val="right" w:leader="dot" w:pos="9072"/>
        </w:tabs>
        <w:spacing w:line="360" w:lineRule="auto"/>
        <w:rPr>
          <w:lang w:val="en-GB"/>
        </w:rPr>
      </w:pPr>
      <w:r w:rsidRPr="0079113D">
        <w:rPr>
          <w:lang w:val="en-GB"/>
        </w:rPr>
        <w:tab/>
      </w:r>
    </w:p>
    <w:p w14:paraId="234DE57E" w14:textId="77777777" w:rsidR="006C5462" w:rsidRPr="0079113D" w:rsidRDefault="006C5462" w:rsidP="006C5462">
      <w:pPr>
        <w:tabs>
          <w:tab w:val="right" w:leader="dot" w:pos="9072"/>
        </w:tabs>
        <w:spacing w:line="360" w:lineRule="auto"/>
        <w:rPr>
          <w:lang w:val="en-GB"/>
        </w:rPr>
      </w:pPr>
      <w:r w:rsidRPr="0079113D">
        <w:rPr>
          <w:lang w:val="en-GB"/>
        </w:rPr>
        <w:tab/>
      </w:r>
    </w:p>
    <w:p w14:paraId="7E69D335" w14:textId="77777777" w:rsidR="006C5462" w:rsidRPr="0079113D" w:rsidRDefault="006C5462" w:rsidP="006C5462">
      <w:pPr>
        <w:tabs>
          <w:tab w:val="right" w:leader="dot" w:pos="9072"/>
        </w:tabs>
        <w:spacing w:line="360" w:lineRule="auto"/>
        <w:rPr>
          <w:lang w:val="en-GB"/>
        </w:rPr>
      </w:pPr>
      <w:r w:rsidRPr="0079113D">
        <w:rPr>
          <w:lang w:val="en-GB"/>
        </w:rPr>
        <w:tab/>
      </w:r>
    </w:p>
    <w:p w14:paraId="3CD8A08D" w14:textId="77777777" w:rsidR="006C5462" w:rsidRPr="0079113D" w:rsidRDefault="006C5462" w:rsidP="006C5462">
      <w:pPr>
        <w:tabs>
          <w:tab w:val="right" w:leader="dot" w:pos="9072"/>
        </w:tabs>
        <w:spacing w:line="360" w:lineRule="auto"/>
        <w:rPr>
          <w:lang w:val="en-GB"/>
        </w:rPr>
      </w:pPr>
      <w:r w:rsidRPr="0079113D">
        <w:rPr>
          <w:lang w:val="en-GB"/>
        </w:rPr>
        <w:tab/>
      </w:r>
    </w:p>
    <w:p w14:paraId="5D940448" w14:textId="77777777" w:rsidR="006C5462" w:rsidRPr="0079113D" w:rsidRDefault="006C5462" w:rsidP="006C5462">
      <w:pPr>
        <w:tabs>
          <w:tab w:val="right" w:leader="dot" w:pos="9072"/>
        </w:tabs>
        <w:spacing w:line="360" w:lineRule="auto"/>
        <w:rPr>
          <w:lang w:val="en-GB"/>
        </w:rPr>
      </w:pPr>
      <w:r w:rsidRPr="0079113D">
        <w:rPr>
          <w:lang w:val="en-GB"/>
        </w:rPr>
        <w:tab/>
      </w:r>
    </w:p>
    <w:p w14:paraId="12752DCD" w14:textId="77777777" w:rsidR="006C5462" w:rsidRPr="0079113D" w:rsidRDefault="006C5462" w:rsidP="006C5462">
      <w:pPr>
        <w:tabs>
          <w:tab w:val="right" w:leader="dot" w:pos="9072"/>
        </w:tabs>
        <w:spacing w:line="360" w:lineRule="auto"/>
        <w:rPr>
          <w:lang w:val="en-GB"/>
        </w:rPr>
      </w:pPr>
      <w:r w:rsidRPr="0079113D">
        <w:rPr>
          <w:lang w:val="en-GB"/>
        </w:rPr>
        <w:tab/>
      </w:r>
    </w:p>
    <w:p w14:paraId="346ADDAD" w14:textId="77777777" w:rsidR="006C5462" w:rsidRPr="0079113D" w:rsidRDefault="006C5462" w:rsidP="006C5462">
      <w:pPr>
        <w:tabs>
          <w:tab w:val="right" w:leader="dot" w:pos="9072"/>
        </w:tabs>
        <w:spacing w:line="360" w:lineRule="auto"/>
        <w:rPr>
          <w:lang w:val="en-GB"/>
        </w:rPr>
      </w:pPr>
      <w:r w:rsidRPr="0079113D">
        <w:rPr>
          <w:lang w:val="en-GB"/>
        </w:rPr>
        <w:tab/>
      </w:r>
    </w:p>
    <w:p w14:paraId="02C70547" w14:textId="4454772D" w:rsidR="006C5462" w:rsidRPr="0079113D" w:rsidRDefault="006C5462" w:rsidP="006C5462">
      <w:pPr>
        <w:tabs>
          <w:tab w:val="right" w:leader="dot" w:pos="9072"/>
        </w:tabs>
        <w:spacing w:line="360" w:lineRule="auto"/>
        <w:rPr>
          <w:lang w:val="en-GB"/>
        </w:rPr>
      </w:pPr>
      <w:r w:rsidRPr="0079113D">
        <w:rPr>
          <w:lang w:val="en-GB"/>
        </w:rPr>
        <w:tab/>
      </w:r>
    </w:p>
    <w:p w14:paraId="28221696" w14:textId="77777777" w:rsidR="006C5462" w:rsidRPr="0079113D" w:rsidRDefault="006C5462" w:rsidP="006C5462">
      <w:pPr>
        <w:tabs>
          <w:tab w:val="right" w:leader="dot" w:pos="9072"/>
        </w:tabs>
        <w:spacing w:line="360" w:lineRule="auto"/>
        <w:rPr>
          <w:lang w:val="en-GB"/>
        </w:rPr>
      </w:pPr>
      <w:r w:rsidRPr="0079113D">
        <w:rPr>
          <w:lang w:val="en-GB"/>
        </w:rPr>
        <w:tab/>
      </w:r>
    </w:p>
    <w:p w14:paraId="3EC94F43" w14:textId="77777777" w:rsidR="006C5462" w:rsidRPr="0079113D" w:rsidRDefault="006C5462" w:rsidP="006C5462">
      <w:pPr>
        <w:tabs>
          <w:tab w:val="right" w:leader="dot" w:pos="9072"/>
        </w:tabs>
        <w:spacing w:line="360" w:lineRule="auto"/>
        <w:rPr>
          <w:lang w:val="en-GB"/>
        </w:rPr>
      </w:pPr>
      <w:r w:rsidRPr="0079113D">
        <w:rPr>
          <w:lang w:val="en-GB"/>
        </w:rPr>
        <w:tab/>
      </w:r>
    </w:p>
    <w:p w14:paraId="4BF294DB" w14:textId="77777777" w:rsidR="006C5462" w:rsidRPr="0079113D" w:rsidRDefault="006C5462" w:rsidP="006C5462">
      <w:pPr>
        <w:tabs>
          <w:tab w:val="right" w:leader="dot" w:pos="9072"/>
        </w:tabs>
        <w:spacing w:line="360" w:lineRule="auto"/>
        <w:rPr>
          <w:lang w:val="en-GB"/>
        </w:rPr>
      </w:pPr>
      <w:r w:rsidRPr="0079113D">
        <w:rPr>
          <w:lang w:val="en-GB"/>
        </w:rPr>
        <w:tab/>
      </w:r>
      <w:r w:rsidRPr="0079113D">
        <w:rPr>
          <w:lang w:val="en-GB"/>
        </w:rPr>
        <w:tab/>
      </w:r>
    </w:p>
    <w:p w14:paraId="34457565" w14:textId="77777777" w:rsidR="006C5462" w:rsidRPr="0079113D" w:rsidRDefault="006C5462" w:rsidP="006C5462">
      <w:pPr>
        <w:tabs>
          <w:tab w:val="right" w:leader="dot" w:pos="9072"/>
        </w:tabs>
        <w:spacing w:line="360" w:lineRule="auto"/>
        <w:rPr>
          <w:lang w:val="en-GB"/>
        </w:rPr>
      </w:pPr>
      <w:r w:rsidRPr="0079113D">
        <w:rPr>
          <w:lang w:val="en-GB"/>
        </w:rPr>
        <w:tab/>
      </w:r>
    </w:p>
    <w:p w14:paraId="67B56361" w14:textId="77777777" w:rsidR="006C5462" w:rsidRPr="0079113D" w:rsidRDefault="006C5462" w:rsidP="006C5462">
      <w:pPr>
        <w:tabs>
          <w:tab w:val="right" w:leader="dot" w:pos="9072"/>
        </w:tabs>
        <w:spacing w:line="360" w:lineRule="auto"/>
        <w:rPr>
          <w:lang w:val="en-GB"/>
        </w:rPr>
      </w:pPr>
      <w:r w:rsidRPr="0079113D">
        <w:rPr>
          <w:lang w:val="en-GB"/>
        </w:rPr>
        <w:tab/>
      </w:r>
    </w:p>
    <w:p w14:paraId="5BBEF21F" w14:textId="71A2A9B6" w:rsidR="00C83DA2" w:rsidRDefault="006C5462" w:rsidP="006C5462">
      <w:pPr>
        <w:tabs>
          <w:tab w:val="right" w:leader="dot" w:pos="9072"/>
        </w:tabs>
        <w:spacing w:line="360" w:lineRule="auto"/>
        <w:rPr>
          <w:lang w:val="en-GB"/>
        </w:rPr>
      </w:pPr>
      <w:r w:rsidRPr="0079113D">
        <w:rPr>
          <w:lang w:val="en-GB"/>
        </w:rPr>
        <w:tab/>
      </w:r>
      <w:r w:rsidR="00C83DA2">
        <w:rPr>
          <w:lang w:val="en-GB"/>
        </w:rPr>
        <w:br w:type="page"/>
      </w:r>
    </w:p>
    <w:p w14:paraId="15059D2F" w14:textId="2F874C1A" w:rsidR="00AE25FB" w:rsidRPr="0079113D" w:rsidRDefault="007B19B5" w:rsidP="006C5462">
      <w:pPr>
        <w:pStyle w:val="Heading2"/>
        <w:spacing w:after="120"/>
        <w:ind w:left="510" w:right="510" w:hanging="510"/>
      </w:pPr>
      <w:bookmarkStart w:id="73" w:name="_Toc457304434"/>
      <w:r w:rsidRPr="0079113D">
        <w:rPr>
          <w:rFonts w:cs="Arial"/>
          <w:noProof/>
          <w:lang w:eastAsia="en-GB"/>
        </w:rPr>
        <w:lastRenderedPageBreak/>
        <w:drawing>
          <wp:anchor distT="0" distB="0" distL="114300" distR="114300" simplePos="0" relativeHeight="251654144" behindDoc="0" locked="0" layoutInCell="1" allowOverlap="1" wp14:anchorId="6D7E6907" wp14:editId="25902502">
            <wp:simplePos x="0" y="0"/>
            <wp:positionH relativeFrom="column">
              <wp:posOffset>-422910</wp:posOffset>
            </wp:positionH>
            <wp:positionV relativeFrom="paragraph">
              <wp:posOffset>3810</wp:posOffset>
            </wp:positionV>
            <wp:extent cx="209550" cy="116840"/>
            <wp:effectExtent l="0" t="0" r="0" b="0"/>
            <wp:wrapNone/>
            <wp:docPr id="178" name="Picture 17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2037E" w:rsidRPr="0079113D">
        <w:t>P</w:t>
      </w:r>
      <w:r w:rsidR="00AE25FB" w:rsidRPr="0079113D">
        <w:t xml:space="preserve">hotos </w:t>
      </w:r>
      <w:r w:rsidR="006C5462" w:rsidRPr="0079113D">
        <w:t>of the Approach</w:t>
      </w:r>
      <w:bookmarkEnd w:id="73"/>
    </w:p>
    <w:p w14:paraId="136BC588" w14:textId="60CFE631" w:rsidR="0050050F" w:rsidRPr="0079113D" w:rsidRDefault="00DB077B" w:rsidP="001E1578">
      <w:pPr>
        <w:tabs>
          <w:tab w:val="right" w:leader="dot" w:pos="9072"/>
        </w:tabs>
        <w:rPr>
          <w:lang w:val="en-GB"/>
        </w:rPr>
      </w:pPr>
      <w:r w:rsidRPr="0079113D">
        <w:rPr>
          <w:lang w:val="en-GB"/>
        </w:rPr>
        <w:t>Provide</w:t>
      </w:r>
      <w:r w:rsidR="00BC6F87" w:rsidRPr="0079113D">
        <w:rPr>
          <w:lang w:val="en-GB"/>
        </w:rPr>
        <w:t xml:space="preserve"> photos showing</w:t>
      </w:r>
      <w:r w:rsidRPr="0079113D">
        <w:rPr>
          <w:lang w:val="en-GB"/>
        </w:rPr>
        <w:t xml:space="preserve"> </w:t>
      </w:r>
      <w:r w:rsidR="006C5462" w:rsidRPr="0079113D">
        <w:rPr>
          <w:lang w:val="en-GB"/>
        </w:rPr>
        <w:t>stakeholders interacting with each other/ imp</w:t>
      </w:r>
      <w:r w:rsidR="00BC6F87" w:rsidRPr="0079113D">
        <w:rPr>
          <w:lang w:val="en-GB"/>
        </w:rPr>
        <w:t>lementing</w:t>
      </w:r>
      <w:r w:rsidR="00623E8A" w:rsidRPr="0079113D">
        <w:rPr>
          <w:lang w:val="en-GB"/>
        </w:rPr>
        <w:t xml:space="preserve"> measures</w:t>
      </w:r>
      <w:r w:rsidR="00BC6F87" w:rsidRPr="0079113D">
        <w:rPr>
          <w:lang w:val="en-GB"/>
        </w:rPr>
        <w:t xml:space="preserve">/ </w:t>
      </w:r>
      <w:r w:rsidR="00623E8A" w:rsidRPr="0079113D">
        <w:rPr>
          <w:lang w:val="en-GB"/>
        </w:rPr>
        <w:t>undergoing</w:t>
      </w:r>
      <w:r w:rsidR="00BC6F87" w:rsidRPr="0079113D">
        <w:rPr>
          <w:lang w:val="en-GB"/>
        </w:rPr>
        <w:t xml:space="preserve"> training, etc. </w:t>
      </w:r>
    </w:p>
    <w:p w14:paraId="2885A163" w14:textId="22BEE0FC" w:rsidR="0050050F" w:rsidRPr="0079113D" w:rsidRDefault="0050050F" w:rsidP="0050050F">
      <w:pPr>
        <w:rPr>
          <w:i/>
          <w:iCs/>
          <w:color w:val="365F91" w:themeColor="accent1" w:themeShade="BF"/>
          <w:sz w:val="18"/>
          <w:szCs w:val="18"/>
          <w:lang w:val="en-GB"/>
        </w:rPr>
      </w:pPr>
      <w:r w:rsidRPr="0079113D">
        <w:rPr>
          <w:i/>
          <w:iCs/>
          <w:color w:val="365F91" w:themeColor="accent1" w:themeShade="BF"/>
          <w:sz w:val="18"/>
          <w:szCs w:val="18"/>
          <w:lang w:val="en-GB"/>
        </w:rPr>
        <w:t>Provide at least two digital files (</w:t>
      </w:r>
      <w:r w:rsidR="001E1578" w:rsidRPr="0079113D">
        <w:rPr>
          <w:i/>
          <w:iCs/>
          <w:color w:val="365F91" w:themeColor="accent1" w:themeShade="BF"/>
          <w:sz w:val="18"/>
          <w:szCs w:val="18"/>
          <w:lang w:val="en-GB"/>
        </w:rPr>
        <w:t>JPG, PNG, GIF</w:t>
      </w:r>
      <w:r w:rsidRPr="0079113D">
        <w:rPr>
          <w:i/>
          <w:iCs/>
          <w:color w:val="365F91" w:themeColor="accent1" w:themeShade="BF"/>
          <w:sz w:val="18"/>
          <w:szCs w:val="18"/>
          <w:lang w:val="en-GB"/>
        </w:rPr>
        <w:t xml:space="preserve">), i.e. </w:t>
      </w:r>
      <w:r w:rsidR="001E1578" w:rsidRPr="0079113D">
        <w:rPr>
          <w:i/>
          <w:iCs/>
          <w:color w:val="365F91" w:themeColor="accent1" w:themeShade="BF"/>
          <w:sz w:val="18"/>
          <w:szCs w:val="18"/>
          <w:lang w:val="en-GB"/>
        </w:rPr>
        <w:t>files from a digital camera or scans from prints, negative films or slide films.</w:t>
      </w:r>
    </w:p>
    <w:p w14:paraId="298D2889" w14:textId="2FD4A252" w:rsidR="0050050F" w:rsidRPr="0079113D" w:rsidRDefault="0050050F" w:rsidP="0050050F">
      <w:pPr>
        <w:rPr>
          <w:i/>
          <w:iCs/>
          <w:color w:val="365F91" w:themeColor="accent1" w:themeShade="BF"/>
          <w:sz w:val="18"/>
          <w:szCs w:val="18"/>
          <w:lang w:val="en-GB"/>
        </w:rPr>
      </w:pPr>
      <w:r w:rsidRPr="0079113D">
        <w:rPr>
          <w:i/>
          <w:iCs/>
          <w:color w:val="365F91" w:themeColor="accent1" w:themeShade="BF"/>
          <w:sz w:val="18"/>
          <w:szCs w:val="18"/>
          <w:lang w:val="en-GB"/>
        </w:rPr>
        <w:t>Photos should be of high quality/</w:t>
      </w:r>
      <w:r w:rsidR="00FC67DF" w:rsidRPr="0079113D">
        <w:rPr>
          <w:i/>
          <w:iCs/>
          <w:color w:val="365F91" w:themeColor="accent1" w:themeShade="BF"/>
          <w:sz w:val="18"/>
          <w:szCs w:val="18"/>
          <w:lang w:val="en-GB"/>
        </w:rPr>
        <w:t xml:space="preserve"> </w:t>
      </w:r>
      <w:r w:rsidRPr="0079113D">
        <w:rPr>
          <w:i/>
          <w:iCs/>
          <w:color w:val="365F91" w:themeColor="accent1" w:themeShade="BF"/>
          <w:sz w:val="18"/>
          <w:szCs w:val="18"/>
          <w:lang w:val="en-GB"/>
        </w:rPr>
        <w:t xml:space="preserve">high resolution and not manipulated or distorted. </w:t>
      </w:r>
    </w:p>
    <w:p w14:paraId="2758D3E2" w14:textId="717059A3" w:rsidR="00DB077B" w:rsidRPr="0079113D" w:rsidRDefault="0085027C" w:rsidP="0050050F">
      <w:pPr>
        <w:pStyle w:val="BodyText"/>
        <w:rPr>
          <w:i/>
          <w:iCs/>
          <w:color w:val="365F91" w:themeColor="accent1" w:themeShade="BF"/>
          <w:sz w:val="18"/>
          <w:szCs w:val="18"/>
        </w:rPr>
      </w:pPr>
      <w:r w:rsidRPr="0079113D">
        <w:rPr>
          <w:i/>
          <w:iCs/>
          <w:color w:val="365F91" w:themeColor="accent1" w:themeShade="BF"/>
          <w:sz w:val="18"/>
          <w:szCs w:val="18"/>
        </w:rPr>
        <w:t>An e</w:t>
      </w:r>
      <w:r w:rsidR="0050050F" w:rsidRPr="0079113D">
        <w:rPr>
          <w:i/>
          <w:iCs/>
          <w:color w:val="365F91" w:themeColor="accent1" w:themeShade="BF"/>
          <w:sz w:val="18"/>
          <w:szCs w:val="18"/>
        </w:rPr>
        <w:t>xplanation (description) is required for each photo submitted! Photos should match the description given in 2.2</w:t>
      </w:r>
      <w:r w:rsidRPr="0079113D">
        <w:rPr>
          <w:i/>
          <w:iCs/>
          <w:color w:val="365F91" w:themeColor="accent1" w:themeShade="BF"/>
          <w:sz w:val="18"/>
          <w:szCs w:val="18"/>
        </w:rPr>
        <w:t>.</w:t>
      </w:r>
    </w:p>
    <w:p w14:paraId="15C53CDA" w14:textId="77777777" w:rsidR="006C5462" w:rsidRPr="0079113D" w:rsidRDefault="006C5462" w:rsidP="006C5462">
      <w:pPr>
        <w:rPr>
          <w:i/>
          <w:iCs/>
          <w:color w:val="365F91" w:themeColor="accent1" w:themeShade="BF"/>
          <w:spacing w:val="-3"/>
          <w:sz w:val="18"/>
          <w:szCs w:val="18"/>
          <w:lang w:val="en-GB"/>
        </w:rPr>
      </w:pPr>
    </w:p>
    <w:tbl>
      <w:tblPr>
        <w:tblStyle w:val="TableGrid"/>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559"/>
        <w:gridCol w:w="1559"/>
      </w:tblGrid>
      <w:tr w:rsidR="00AE2D69" w:rsidRPr="0079113D" w14:paraId="01DAEBB1" w14:textId="77777777" w:rsidTr="00AE2D69">
        <w:tc>
          <w:tcPr>
            <w:tcW w:w="1276" w:type="dxa"/>
          </w:tcPr>
          <w:p w14:paraId="4ABC3011" w14:textId="7E2BB946" w:rsidR="00AE2D69" w:rsidRPr="0079113D" w:rsidRDefault="00AE2D69" w:rsidP="00AE2D69">
            <w:pPr>
              <w:tabs>
                <w:tab w:val="right" w:leader="dot" w:pos="9072"/>
              </w:tabs>
              <w:rPr>
                <w:lang w:val="en-GB"/>
              </w:rPr>
            </w:pPr>
            <w:r w:rsidRPr="0079113D">
              <w:rPr>
                <w:lang w:val="en-GB"/>
              </w:rPr>
              <w:t>Filename of photo</w:t>
            </w:r>
          </w:p>
        </w:tc>
        <w:tc>
          <w:tcPr>
            <w:tcW w:w="4820" w:type="dxa"/>
          </w:tcPr>
          <w:p w14:paraId="308CD0D9" w14:textId="77777777" w:rsidR="00AE2D69" w:rsidRPr="0079113D" w:rsidRDefault="00AE2D69" w:rsidP="00AE2D69">
            <w:pPr>
              <w:tabs>
                <w:tab w:val="right" w:leader="dot" w:pos="9072"/>
              </w:tabs>
              <w:rPr>
                <w:lang w:val="en-GB"/>
              </w:rPr>
            </w:pPr>
            <w:r w:rsidRPr="0079113D">
              <w:rPr>
                <w:lang w:val="en-GB"/>
              </w:rPr>
              <w:t>Caption, explanation of photo</w:t>
            </w:r>
          </w:p>
        </w:tc>
        <w:tc>
          <w:tcPr>
            <w:tcW w:w="1559" w:type="dxa"/>
          </w:tcPr>
          <w:p w14:paraId="2534D20D" w14:textId="77777777" w:rsidR="00AE2D69" w:rsidRPr="0079113D" w:rsidRDefault="00AE2D69" w:rsidP="00AE2D69">
            <w:pPr>
              <w:tabs>
                <w:tab w:val="right" w:leader="dot" w:pos="9072"/>
              </w:tabs>
              <w:rPr>
                <w:lang w:val="en-GB"/>
              </w:rPr>
            </w:pPr>
            <w:r w:rsidRPr="0079113D">
              <w:rPr>
                <w:lang w:val="en-GB"/>
              </w:rPr>
              <w:t>Date and location</w:t>
            </w:r>
          </w:p>
        </w:tc>
        <w:tc>
          <w:tcPr>
            <w:tcW w:w="1559" w:type="dxa"/>
          </w:tcPr>
          <w:p w14:paraId="766AFF8E" w14:textId="77777777" w:rsidR="00AE2D69" w:rsidRPr="0079113D" w:rsidRDefault="001F0F94" w:rsidP="00AE2D69">
            <w:pPr>
              <w:tabs>
                <w:tab w:val="right" w:leader="dot" w:pos="9072"/>
              </w:tabs>
              <w:rPr>
                <w:lang w:val="en-GB"/>
              </w:rPr>
            </w:pPr>
            <w:r w:rsidRPr="0079113D">
              <w:rPr>
                <w:lang w:val="en-GB"/>
              </w:rPr>
              <w:t>N</w:t>
            </w:r>
            <w:r w:rsidR="00AE2D69" w:rsidRPr="0079113D">
              <w:rPr>
                <w:lang w:val="en-GB"/>
              </w:rPr>
              <w:t>ame</w:t>
            </w:r>
            <w:r w:rsidRPr="0079113D">
              <w:rPr>
                <w:lang w:val="en-GB"/>
              </w:rPr>
              <w:t xml:space="preserve"> of photographer</w:t>
            </w:r>
          </w:p>
        </w:tc>
      </w:tr>
      <w:tr w:rsidR="00AE2D69" w:rsidRPr="0079113D" w14:paraId="2DD068DA" w14:textId="77777777" w:rsidTr="00AE2D69">
        <w:tc>
          <w:tcPr>
            <w:tcW w:w="1276" w:type="dxa"/>
          </w:tcPr>
          <w:p w14:paraId="46909794" w14:textId="77777777" w:rsidR="00AE2D69" w:rsidRPr="0079113D" w:rsidRDefault="00AE2D69" w:rsidP="00AE2D69">
            <w:pPr>
              <w:tabs>
                <w:tab w:val="right" w:leader="dot" w:pos="9072"/>
              </w:tabs>
              <w:rPr>
                <w:lang w:val="en-GB"/>
              </w:rPr>
            </w:pPr>
          </w:p>
        </w:tc>
        <w:tc>
          <w:tcPr>
            <w:tcW w:w="4820" w:type="dxa"/>
          </w:tcPr>
          <w:p w14:paraId="3413DE0A" w14:textId="77777777" w:rsidR="00AE2D69" w:rsidRPr="0079113D" w:rsidRDefault="00AE2D69" w:rsidP="00AE2D69">
            <w:pPr>
              <w:tabs>
                <w:tab w:val="right" w:leader="dot" w:pos="9072"/>
              </w:tabs>
              <w:rPr>
                <w:lang w:val="en-GB"/>
              </w:rPr>
            </w:pPr>
          </w:p>
          <w:p w14:paraId="7939E4DE" w14:textId="77777777" w:rsidR="00D87A2C" w:rsidRPr="0079113D" w:rsidRDefault="00D87A2C" w:rsidP="00AE2D69">
            <w:pPr>
              <w:tabs>
                <w:tab w:val="right" w:leader="dot" w:pos="9072"/>
              </w:tabs>
              <w:rPr>
                <w:lang w:val="en-GB"/>
              </w:rPr>
            </w:pPr>
          </w:p>
        </w:tc>
        <w:tc>
          <w:tcPr>
            <w:tcW w:w="1559" w:type="dxa"/>
          </w:tcPr>
          <w:p w14:paraId="3D0E248A" w14:textId="77777777" w:rsidR="00AE2D69" w:rsidRPr="0079113D" w:rsidRDefault="00AE2D69" w:rsidP="00AE2D69">
            <w:pPr>
              <w:tabs>
                <w:tab w:val="right" w:leader="dot" w:pos="9072"/>
              </w:tabs>
              <w:rPr>
                <w:lang w:val="en-GB"/>
              </w:rPr>
            </w:pPr>
          </w:p>
        </w:tc>
        <w:tc>
          <w:tcPr>
            <w:tcW w:w="1559" w:type="dxa"/>
          </w:tcPr>
          <w:p w14:paraId="629CA0C4" w14:textId="77777777" w:rsidR="00AE2D69" w:rsidRPr="0079113D" w:rsidRDefault="00AE2D69" w:rsidP="00AE2D69">
            <w:pPr>
              <w:tabs>
                <w:tab w:val="right" w:leader="dot" w:pos="9072"/>
              </w:tabs>
              <w:rPr>
                <w:lang w:val="en-GB"/>
              </w:rPr>
            </w:pPr>
          </w:p>
        </w:tc>
      </w:tr>
      <w:tr w:rsidR="00AE2D69" w:rsidRPr="0079113D" w14:paraId="66560AE9" w14:textId="77777777" w:rsidTr="00AE2D69">
        <w:tc>
          <w:tcPr>
            <w:tcW w:w="1276" w:type="dxa"/>
          </w:tcPr>
          <w:p w14:paraId="2F535162" w14:textId="77777777" w:rsidR="00AE2D69" w:rsidRPr="0079113D" w:rsidRDefault="00AE2D69" w:rsidP="00AE2D69">
            <w:pPr>
              <w:tabs>
                <w:tab w:val="right" w:leader="dot" w:pos="9072"/>
              </w:tabs>
              <w:rPr>
                <w:lang w:val="en-GB"/>
              </w:rPr>
            </w:pPr>
          </w:p>
        </w:tc>
        <w:tc>
          <w:tcPr>
            <w:tcW w:w="4820" w:type="dxa"/>
          </w:tcPr>
          <w:p w14:paraId="2A65DC71" w14:textId="77777777" w:rsidR="00AE2D69" w:rsidRPr="0079113D" w:rsidRDefault="00AE2D69" w:rsidP="00AE2D69">
            <w:pPr>
              <w:tabs>
                <w:tab w:val="right" w:leader="dot" w:pos="9072"/>
              </w:tabs>
              <w:rPr>
                <w:lang w:val="en-GB"/>
              </w:rPr>
            </w:pPr>
          </w:p>
          <w:p w14:paraId="20C6AB9A" w14:textId="77777777" w:rsidR="00AE2D69" w:rsidRPr="0079113D" w:rsidRDefault="00AE2D69" w:rsidP="00AE2D69">
            <w:pPr>
              <w:tabs>
                <w:tab w:val="right" w:leader="dot" w:pos="9072"/>
              </w:tabs>
              <w:rPr>
                <w:lang w:val="en-GB"/>
              </w:rPr>
            </w:pPr>
          </w:p>
        </w:tc>
        <w:tc>
          <w:tcPr>
            <w:tcW w:w="1559" w:type="dxa"/>
          </w:tcPr>
          <w:p w14:paraId="00B1F08A" w14:textId="77777777" w:rsidR="00AE2D69" w:rsidRPr="0079113D" w:rsidRDefault="00AE2D69" w:rsidP="00AE2D69">
            <w:pPr>
              <w:tabs>
                <w:tab w:val="right" w:leader="dot" w:pos="9072"/>
              </w:tabs>
              <w:rPr>
                <w:lang w:val="en-GB"/>
              </w:rPr>
            </w:pPr>
          </w:p>
        </w:tc>
        <w:tc>
          <w:tcPr>
            <w:tcW w:w="1559" w:type="dxa"/>
          </w:tcPr>
          <w:p w14:paraId="45659D72" w14:textId="77777777" w:rsidR="00AE2D69" w:rsidRPr="0079113D" w:rsidRDefault="00AE2D69" w:rsidP="00AE2D69">
            <w:pPr>
              <w:tabs>
                <w:tab w:val="right" w:leader="dot" w:pos="9072"/>
              </w:tabs>
              <w:rPr>
                <w:lang w:val="en-GB"/>
              </w:rPr>
            </w:pPr>
          </w:p>
        </w:tc>
      </w:tr>
      <w:tr w:rsidR="00AE2D69" w:rsidRPr="0079113D" w14:paraId="45FEF9BD" w14:textId="77777777" w:rsidTr="00AE2D69">
        <w:tc>
          <w:tcPr>
            <w:tcW w:w="1276" w:type="dxa"/>
          </w:tcPr>
          <w:p w14:paraId="0DED728D" w14:textId="77777777" w:rsidR="00AE2D69" w:rsidRPr="0079113D" w:rsidRDefault="00AE2D69" w:rsidP="00AE2D69">
            <w:pPr>
              <w:tabs>
                <w:tab w:val="right" w:leader="dot" w:pos="9072"/>
              </w:tabs>
              <w:rPr>
                <w:lang w:val="en-GB"/>
              </w:rPr>
            </w:pPr>
          </w:p>
        </w:tc>
        <w:tc>
          <w:tcPr>
            <w:tcW w:w="4820" w:type="dxa"/>
          </w:tcPr>
          <w:p w14:paraId="69503FE5" w14:textId="77777777" w:rsidR="00AE2D69" w:rsidRPr="0079113D" w:rsidRDefault="00AE2D69" w:rsidP="00AE2D69">
            <w:pPr>
              <w:tabs>
                <w:tab w:val="right" w:leader="dot" w:pos="9072"/>
              </w:tabs>
              <w:rPr>
                <w:lang w:val="en-GB"/>
              </w:rPr>
            </w:pPr>
          </w:p>
          <w:p w14:paraId="46B028A1" w14:textId="77777777" w:rsidR="00AE2D69" w:rsidRPr="0079113D" w:rsidRDefault="00AE2D69" w:rsidP="00AE2D69">
            <w:pPr>
              <w:tabs>
                <w:tab w:val="right" w:leader="dot" w:pos="9072"/>
              </w:tabs>
              <w:rPr>
                <w:lang w:val="en-GB"/>
              </w:rPr>
            </w:pPr>
          </w:p>
        </w:tc>
        <w:tc>
          <w:tcPr>
            <w:tcW w:w="1559" w:type="dxa"/>
          </w:tcPr>
          <w:p w14:paraId="6F138CAA" w14:textId="77777777" w:rsidR="00AE2D69" w:rsidRPr="0079113D" w:rsidRDefault="00AE2D69" w:rsidP="00AE2D69">
            <w:pPr>
              <w:tabs>
                <w:tab w:val="right" w:leader="dot" w:pos="9072"/>
              </w:tabs>
              <w:rPr>
                <w:lang w:val="en-GB"/>
              </w:rPr>
            </w:pPr>
          </w:p>
        </w:tc>
        <w:tc>
          <w:tcPr>
            <w:tcW w:w="1559" w:type="dxa"/>
          </w:tcPr>
          <w:p w14:paraId="5C085057" w14:textId="77777777" w:rsidR="00AE2D69" w:rsidRPr="0079113D" w:rsidRDefault="00AE2D69" w:rsidP="00AE2D69">
            <w:pPr>
              <w:tabs>
                <w:tab w:val="right" w:leader="dot" w:pos="9072"/>
              </w:tabs>
              <w:rPr>
                <w:lang w:val="en-GB"/>
              </w:rPr>
            </w:pPr>
          </w:p>
        </w:tc>
      </w:tr>
      <w:tr w:rsidR="00AE2D69" w:rsidRPr="0079113D" w14:paraId="5C915B39" w14:textId="77777777" w:rsidTr="00AE2D69">
        <w:tc>
          <w:tcPr>
            <w:tcW w:w="1276" w:type="dxa"/>
            <w:tcBorders>
              <w:bottom w:val="single" w:sz="4" w:space="0" w:color="808080" w:themeColor="background1" w:themeShade="80"/>
            </w:tcBorders>
          </w:tcPr>
          <w:p w14:paraId="61BFA339" w14:textId="77777777" w:rsidR="00AE2D69" w:rsidRPr="0079113D" w:rsidRDefault="00AE2D69" w:rsidP="00AE2D69">
            <w:pPr>
              <w:tabs>
                <w:tab w:val="right" w:leader="dot" w:pos="9072"/>
              </w:tabs>
              <w:rPr>
                <w:lang w:val="en-GB"/>
              </w:rPr>
            </w:pPr>
          </w:p>
        </w:tc>
        <w:tc>
          <w:tcPr>
            <w:tcW w:w="4820" w:type="dxa"/>
            <w:tcBorders>
              <w:bottom w:val="single" w:sz="4" w:space="0" w:color="808080" w:themeColor="background1" w:themeShade="80"/>
            </w:tcBorders>
          </w:tcPr>
          <w:p w14:paraId="0FE59A33" w14:textId="77777777" w:rsidR="00AE2D69" w:rsidRPr="0079113D" w:rsidRDefault="00AE2D69" w:rsidP="00AE2D69">
            <w:pPr>
              <w:tabs>
                <w:tab w:val="right" w:leader="dot" w:pos="9072"/>
              </w:tabs>
              <w:rPr>
                <w:lang w:val="en-GB"/>
              </w:rPr>
            </w:pPr>
          </w:p>
          <w:p w14:paraId="76595DDB" w14:textId="77777777" w:rsidR="00AE2D69" w:rsidRPr="0079113D" w:rsidRDefault="00AE2D69" w:rsidP="00AE2D69">
            <w:pPr>
              <w:tabs>
                <w:tab w:val="right" w:leader="dot" w:pos="9072"/>
              </w:tabs>
              <w:rPr>
                <w:lang w:val="en-GB"/>
              </w:rPr>
            </w:pPr>
          </w:p>
        </w:tc>
        <w:tc>
          <w:tcPr>
            <w:tcW w:w="1559" w:type="dxa"/>
            <w:tcBorders>
              <w:bottom w:val="single" w:sz="4" w:space="0" w:color="808080" w:themeColor="background1" w:themeShade="80"/>
            </w:tcBorders>
          </w:tcPr>
          <w:p w14:paraId="5D7297C3" w14:textId="77777777" w:rsidR="00AE2D69" w:rsidRPr="0079113D" w:rsidRDefault="00AE2D69" w:rsidP="00AE2D69">
            <w:pPr>
              <w:tabs>
                <w:tab w:val="right" w:leader="dot" w:pos="9072"/>
              </w:tabs>
              <w:rPr>
                <w:lang w:val="en-GB"/>
              </w:rPr>
            </w:pPr>
          </w:p>
        </w:tc>
        <w:tc>
          <w:tcPr>
            <w:tcW w:w="1559" w:type="dxa"/>
            <w:tcBorders>
              <w:bottom w:val="single" w:sz="4" w:space="0" w:color="808080" w:themeColor="background1" w:themeShade="80"/>
            </w:tcBorders>
          </w:tcPr>
          <w:p w14:paraId="103501C3" w14:textId="77777777" w:rsidR="00AE2D69" w:rsidRPr="0079113D" w:rsidRDefault="00AE2D69" w:rsidP="00AE2D69">
            <w:pPr>
              <w:tabs>
                <w:tab w:val="right" w:leader="dot" w:pos="9072"/>
              </w:tabs>
              <w:rPr>
                <w:lang w:val="en-GB"/>
              </w:rPr>
            </w:pPr>
          </w:p>
        </w:tc>
      </w:tr>
      <w:tr w:rsidR="00AE2D69" w:rsidRPr="0079113D" w14:paraId="507EBE3D" w14:textId="77777777" w:rsidTr="00AE2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657B30" w14:textId="77777777" w:rsidR="00AE2D69" w:rsidRPr="0079113D" w:rsidRDefault="00AE2D69" w:rsidP="00CF2126">
            <w:pPr>
              <w:tabs>
                <w:tab w:val="right" w:leader="dot" w:pos="9072"/>
              </w:tabs>
              <w:rPr>
                <w:lang w:val="en-GB"/>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33C658" w14:textId="77777777" w:rsidR="00AE2D69" w:rsidRPr="0079113D" w:rsidRDefault="00AE2D69" w:rsidP="00CF2126">
            <w:pPr>
              <w:tabs>
                <w:tab w:val="right" w:leader="dot" w:pos="9072"/>
              </w:tabs>
              <w:rPr>
                <w:lang w:val="en-GB"/>
              </w:rPr>
            </w:pPr>
          </w:p>
          <w:p w14:paraId="744CD2A4" w14:textId="77777777" w:rsidR="00AE2D69" w:rsidRPr="0079113D" w:rsidRDefault="00AE2D69" w:rsidP="00CF2126">
            <w:pPr>
              <w:tabs>
                <w:tab w:val="right" w:leader="dot" w:pos="9072"/>
              </w:tabs>
              <w:rPr>
                <w:lang w:val="en-GB"/>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39D205" w14:textId="77777777" w:rsidR="00AE2D69" w:rsidRPr="0079113D" w:rsidRDefault="00AE2D69" w:rsidP="00CF2126">
            <w:pPr>
              <w:tabs>
                <w:tab w:val="right" w:leader="dot" w:pos="9072"/>
              </w:tabs>
              <w:rPr>
                <w:lang w:val="en-GB"/>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3ADEB6" w14:textId="77777777" w:rsidR="00AE2D69" w:rsidRPr="0079113D" w:rsidRDefault="00AE2D69" w:rsidP="00CF2126">
            <w:pPr>
              <w:tabs>
                <w:tab w:val="right" w:leader="dot" w:pos="9072"/>
              </w:tabs>
              <w:rPr>
                <w:lang w:val="en-GB"/>
              </w:rPr>
            </w:pPr>
          </w:p>
        </w:tc>
      </w:tr>
    </w:tbl>
    <w:p w14:paraId="29BACBE7" w14:textId="77777777" w:rsidR="00A068EA" w:rsidRPr="0079113D" w:rsidRDefault="00A068EA" w:rsidP="00A068EA">
      <w:pPr>
        <w:tabs>
          <w:tab w:val="right" w:leader="dot" w:pos="9498"/>
        </w:tabs>
        <w:spacing w:before="120" w:line="360" w:lineRule="auto"/>
        <w:rPr>
          <w:lang w:val="en-GB"/>
        </w:rPr>
      </w:pPr>
      <w:r w:rsidRPr="0079113D">
        <w:rPr>
          <w:lang w:val="en-GB"/>
        </w:rPr>
        <w:t xml:space="preserve">General remarks regarding photos: </w:t>
      </w:r>
      <w:r w:rsidRPr="0079113D">
        <w:rPr>
          <w:lang w:val="en-GB"/>
        </w:rPr>
        <w:tab/>
      </w:r>
    </w:p>
    <w:p w14:paraId="0D87818D" w14:textId="2655A92B" w:rsidR="00D04B8E" w:rsidRDefault="00A068EA" w:rsidP="0067542B">
      <w:pPr>
        <w:tabs>
          <w:tab w:val="right" w:leader="dot" w:pos="9498"/>
        </w:tabs>
        <w:spacing w:line="360" w:lineRule="auto"/>
        <w:rPr>
          <w:lang w:val="en-GB"/>
        </w:rPr>
      </w:pPr>
      <w:r w:rsidRPr="0079113D">
        <w:rPr>
          <w:lang w:val="en-GB"/>
        </w:rPr>
        <w:tab/>
      </w:r>
    </w:p>
    <w:p w14:paraId="3F47970F" w14:textId="77777777" w:rsidR="0067542B" w:rsidRPr="0067542B" w:rsidRDefault="0067542B" w:rsidP="0067542B">
      <w:pPr>
        <w:tabs>
          <w:tab w:val="right" w:leader="dot" w:pos="9498"/>
        </w:tabs>
        <w:spacing w:line="360" w:lineRule="auto"/>
        <w:rPr>
          <w:lang w:val="en-GB"/>
        </w:rPr>
      </w:pPr>
    </w:p>
    <w:p w14:paraId="0201E974" w14:textId="69B176A7" w:rsidR="00D04B8E" w:rsidRPr="0079113D" w:rsidRDefault="00D04B8E" w:rsidP="00D04B8E">
      <w:pPr>
        <w:pStyle w:val="Heading2"/>
        <w:tabs>
          <w:tab w:val="clear" w:pos="567"/>
          <w:tab w:val="left" w:pos="426"/>
        </w:tabs>
        <w:ind w:left="426" w:right="397" w:hanging="426"/>
      </w:pPr>
      <w:bookmarkStart w:id="74" w:name="_Toc457304435"/>
      <w:r w:rsidRPr="0079113D">
        <w:t xml:space="preserve">Videos of the </w:t>
      </w:r>
      <w:r w:rsidR="001E1578" w:rsidRPr="0079113D">
        <w:t>Approach</w:t>
      </w:r>
      <w:bookmarkEnd w:id="74"/>
    </w:p>
    <w:p w14:paraId="1E65C136" w14:textId="69401ECA" w:rsidR="00D04B8E" w:rsidRPr="0079113D" w:rsidRDefault="00D04B8E" w:rsidP="00D04B8E">
      <w:pPr>
        <w:rPr>
          <w:lang w:val="en-GB" w:eastAsia="de-CH"/>
        </w:rPr>
      </w:pPr>
      <w:r w:rsidRPr="0079113D">
        <w:rPr>
          <w:lang w:val="en-GB" w:eastAsia="de-CH"/>
        </w:rPr>
        <w:t xml:space="preserve">If video files </w:t>
      </w:r>
      <w:r w:rsidR="00832FB8" w:rsidRPr="0079113D">
        <w:rPr>
          <w:lang w:val="en-GB" w:eastAsia="de-CH"/>
        </w:rPr>
        <w:t>present</w:t>
      </w:r>
      <w:r w:rsidRPr="0079113D">
        <w:rPr>
          <w:lang w:val="en-GB" w:eastAsia="de-CH"/>
        </w:rPr>
        <w:t xml:space="preserve">ing </w:t>
      </w:r>
      <w:r w:rsidR="00832FB8" w:rsidRPr="0079113D">
        <w:rPr>
          <w:lang w:val="en-GB" w:eastAsia="de-CH"/>
        </w:rPr>
        <w:t xml:space="preserve">activities of </w:t>
      </w:r>
      <w:r w:rsidRPr="0079113D">
        <w:rPr>
          <w:lang w:val="en-GB" w:eastAsia="de-CH"/>
        </w:rPr>
        <w:t xml:space="preserve">the </w:t>
      </w:r>
      <w:r w:rsidR="001E1578" w:rsidRPr="0079113D">
        <w:rPr>
          <w:lang w:val="en-GB" w:eastAsia="de-CH"/>
        </w:rPr>
        <w:t>Approach</w:t>
      </w:r>
      <w:r w:rsidR="00832FB8" w:rsidRPr="0079113D">
        <w:rPr>
          <w:lang w:val="en-GB" w:eastAsia="de-CH"/>
        </w:rPr>
        <w:t xml:space="preserve"> are</w:t>
      </w:r>
      <w:r w:rsidR="001E1578" w:rsidRPr="0079113D">
        <w:rPr>
          <w:lang w:val="en-GB" w:eastAsia="de-CH"/>
        </w:rPr>
        <w:t xml:space="preserve"> </w:t>
      </w:r>
      <w:r w:rsidR="00832FB8" w:rsidRPr="0079113D">
        <w:rPr>
          <w:lang w:val="en-GB" w:eastAsia="de-CH"/>
        </w:rPr>
        <w:t>available, upload them to</w:t>
      </w:r>
      <w:r w:rsidRPr="0079113D">
        <w:rPr>
          <w:lang w:val="en-GB" w:eastAsia="de-CH"/>
        </w:rPr>
        <w:t xml:space="preserve"> a public platform (e.g. vimeo.com, youtube.com) and indicate a link and a short description for each file in the table below.</w:t>
      </w:r>
    </w:p>
    <w:p w14:paraId="40B205B1" w14:textId="77777777" w:rsidR="00D04B8E" w:rsidRPr="0079113D" w:rsidRDefault="00D04B8E" w:rsidP="00D04B8E">
      <w:pPr>
        <w:rPr>
          <w:lang w:val="en-GB" w:eastAsia="de-CH"/>
        </w:rPr>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559"/>
        <w:gridCol w:w="1559"/>
      </w:tblGrid>
      <w:tr w:rsidR="00D04B8E" w:rsidRPr="0079113D" w14:paraId="697CF58C" w14:textId="77777777" w:rsidTr="007B7876">
        <w:tc>
          <w:tcPr>
            <w:tcW w:w="2410" w:type="dxa"/>
          </w:tcPr>
          <w:p w14:paraId="08913650" w14:textId="77777777" w:rsidR="00D04B8E" w:rsidRPr="0079113D" w:rsidRDefault="00D04B8E" w:rsidP="007B7876">
            <w:pPr>
              <w:tabs>
                <w:tab w:val="right" w:leader="dot" w:pos="9072"/>
              </w:tabs>
              <w:rPr>
                <w:lang w:val="en-GB"/>
              </w:rPr>
            </w:pPr>
            <w:r w:rsidRPr="0079113D">
              <w:rPr>
                <w:lang w:val="en-GB"/>
              </w:rPr>
              <w:t xml:space="preserve">Link </w:t>
            </w:r>
          </w:p>
        </w:tc>
        <w:tc>
          <w:tcPr>
            <w:tcW w:w="3686" w:type="dxa"/>
          </w:tcPr>
          <w:p w14:paraId="45DD5AD4" w14:textId="77777777" w:rsidR="00D04B8E" w:rsidRPr="0079113D" w:rsidRDefault="00D04B8E" w:rsidP="007B7876">
            <w:pPr>
              <w:tabs>
                <w:tab w:val="right" w:leader="dot" w:pos="9072"/>
              </w:tabs>
              <w:rPr>
                <w:lang w:val="en-GB"/>
              </w:rPr>
            </w:pPr>
            <w:r w:rsidRPr="0079113D">
              <w:rPr>
                <w:lang w:val="en-GB"/>
              </w:rPr>
              <w:t>Comments, short description</w:t>
            </w:r>
          </w:p>
        </w:tc>
        <w:tc>
          <w:tcPr>
            <w:tcW w:w="1559" w:type="dxa"/>
          </w:tcPr>
          <w:p w14:paraId="57F24098" w14:textId="77777777" w:rsidR="00D04B8E" w:rsidRPr="0079113D" w:rsidRDefault="00D04B8E" w:rsidP="007B7876">
            <w:pPr>
              <w:tabs>
                <w:tab w:val="right" w:leader="dot" w:pos="9072"/>
              </w:tabs>
              <w:rPr>
                <w:lang w:val="en-GB"/>
              </w:rPr>
            </w:pPr>
            <w:r w:rsidRPr="0079113D">
              <w:rPr>
                <w:lang w:val="en-GB"/>
              </w:rPr>
              <w:t>Date and location</w:t>
            </w:r>
          </w:p>
        </w:tc>
        <w:tc>
          <w:tcPr>
            <w:tcW w:w="1559" w:type="dxa"/>
          </w:tcPr>
          <w:p w14:paraId="03A4EF4C" w14:textId="77777777" w:rsidR="00D04B8E" w:rsidRPr="0079113D" w:rsidRDefault="00D04B8E" w:rsidP="007B7876">
            <w:pPr>
              <w:tabs>
                <w:tab w:val="right" w:leader="dot" w:pos="9072"/>
              </w:tabs>
              <w:rPr>
                <w:lang w:val="en-GB"/>
              </w:rPr>
            </w:pPr>
            <w:r w:rsidRPr="0079113D">
              <w:rPr>
                <w:lang w:val="en-GB"/>
              </w:rPr>
              <w:t>Name of videographer</w:t>
            </w:r>
          </w:p>
        </w:tc>
      </w:tr>
      <w:tr w:rsidR="00D04B8E" w:rsidRPr="0079113D" w14:paraId="32AAFC2D" w14:textId="77777777" w:rsidTr="007B7876">
        <w:tc>
          <w:tcPr>
            <w:tcW w:w="2410" w:type="dxa"/>
          </w:tcPr>
          <w:p w14:paraId="79E4EBE0" w14:textId="77777777" w:rsidR="00D04B8E" w:rsidRPr="0079113D" w:rsidRDefault="00D04B8E" w:rsidP="007B7876">
            <w:pPr>
              <w:tabs>
                <w:tab w:val="right" w:leader="dot" w:pos="9072"/>
              </w:tabs>
              <w:rPr>
                <w:lang w:val="en-GB"/>
              </w:rPr>
            </w:pPr>
          </w:p>
        </w:tc>
        <w:tc>
          <w:tcPr>
            <w:tcW w:w="3686" w:type="dxa"/>
          </w:tcPr>
          <w:p w14:paraId="5E39DF6B" w14:textId="77777777" w:rsidR="00D04B8E" w:rsidRPr="0079113D" w:rsidRDefault="00D04B8E" w:rsidP="007B7876">
            <w:pPr>
              <w:tabs>
                <w:tab w:val="right" w:leader="dot" w:pos="9072"/>
              </w:tabs>
              <w:rPr>
                <w:lang w:val="en-GB"/>
              </w:rPr>
            </w:pPr>
          </w:p>
          <w:p w14:paraId="6D3CED33" w14:textId="77777777" w:rsidR="00D04B8E" w:rsidRPr="0079113D" w:rsidRDefault="00D04B8E" w:rsidP="007B7876">
            <w:pPr>
              <w:tabs>
                <w:tab w:val="right" w:leader="dot" w:pos="9072"/>
              </w:tabs>
              <w:rPr>
                <w:lang w:val="en-GB"/>
              </w:rPr>
            </w:pPr>
          </w:p>
        </w:tc>
        <w:tc>
          <w:tcPr>
            <w:tcW w:w="1559" w:type="dxa"/>
          </w:tcPr>
          <w:p w14:paraId="5564BBDB" w14:textId="77777777" w:rsidR="00D04B8E" w:rsidRPr="0079113D" w:rsidRDefault="00D04B8E" w:rsidP="007B7876">
            <w:pPr>
              <w:tabs>
                <w:tab w:val="right" w:leader="dot" w:pos="9072"/>
              </w:tabs>
              <w:rPr>
                <w:lang w:val="en-GB"/>
              </w:rPr>
            </w:pPr>
          </w:p>
        </w:tc>
        <w:tc>
          <w:tcPr>
            <w:tcW w:w="1559" w:type="dxa"/>
          </w:tcPr>
          <w:p w14:paraId="1487A3FE" w14:textId="77777777" w:rsidR="00D04B8E" w:rsidRPr="0079113D" w:rsidRDefault="00D04B8E" w:rsidP="007B7876">
            <w:pPr>
              <w:tabs>
                <w:tab w:val="right" w:leader="dot" w:pos="9072"/>
              </w:tabs>
              <w:rPr>
                <w:lang w:val="en-GB"/>
              </w:rPr>
            </w:pPr>
          </w:p>
        </w:tc>
      </w:tr>
      <w:tr w:rsidR="00D04B8E" w:rsidRPr="0079113D" w14:paraId="728BC801" w14:textId="77777777" w:rsidTr="007B7876">
        <w:tc>
          <w:tcPr>
            <w:tcW w:w="2410" w:type="dxa"/>
          </w:tcPr>
          <w:p w14:paraId="649906F6" w14:textId="77777777" w:rsidR="00D04B8E" w:rsidRPr="0079113D" w:rsidRDefault="00D04B8E" w:rsidP="007B7876">
            <w:pPr>
              <w:tabs>
                <w:tab w:val="right" w:leader="dot" w:pos="9072"/>
              </w:tabs>
              <w:rPr>
                <w:lang w:val="en-GB"/>
              </w:rPr>
            </w:pPr>
          </w:p>
        </w:tc>
        <w:tc>
          <w:tcPr>
            <w:tcW w:w="3686" w:type="dxa"/>
          </w:tcPr>
          <w:p w14:paraId="5DAD098C" w14:textId="77777777" w:rsidR="00D04B8E" w:rsidRPr="0079113D" w:rsidRDefault="00D04B8E" w:rsidP="007B7876">
            <w:pPr>
              <w:tabs>
                <w:tab w:val="right" w:leader="dot" w:pos="9072"/>
              </w:tabs>
              <w:rPr>
                <w:lang w:val="en-GB"/>
              </w:rPr>
            </w:pPr>
          </w:p>
          <w:p w14:paraId="52541534" w14:textId="77777777" w:rsidR="00D04B8E" w:rsidRPr="0079113D" w:rsidRDefault="00D04B8E" w:rsidP="007B7876">
            <w:pPr>
              <w:tabs>
                <w:tab w:val="right" w:leader="dot" w:pos="9072"/>
              </w:tabs>
              <w:rPr>
                <w:lang w:val="en-GB"/>
              </w:rPr>
            </w:pPr>
          </w:p>
        </w:tc>
        <w:tc>
          <w:tcPr>
            <w:tcW w:w="1559" w:type="dxa"/>
          </w:tcPr>
          <w:p w14:paraId="7EBE4175" w14:textId="77777777" w:rsidR="00D04B8E" w:rsidRPr="0079113D" w:rsidRDefault="00D04B8E" w:rsidP="007B7876">
            <w:pPr>
              <w:tabs>
                <w:tab w:val="right" w:leader="dot" w:pos="9072"/>
              </w:tabs>
              <w:rPr>
                <w:lang w:val="en-GB"/>
              </w:rPr>
            </w:pPr>
          </w:p>
        </w:tc>
        <w:tc>
          <w:tcPr>
            <w:tcW w:w="1559" w:type="dxa"/>
          </w:tcPr>
          <w:p w14:paraId="63E20FFA" w14:textId="77777777" w:rsidR="00D04B8E" w:rsidRPr="0079113D" w:rsidRDefault="00D04B8E" w:rsidP="007B7876">
            <w:pPr>
              <w:tabs>
                <w:tab w:val="right" w:leader="dot" w:pos="9072"/>
              </w:tabs>
              <w:rPr>
                <w:lang w:val="en-GB"/>
              </w:rPr>
            </w:pPr>
          </w:p>
        </w:tc>
      </w:tr>
      <w:tr w:rsidR="00D04B8E" w:rsidRPr="0079113D" w14:paraId="233F4CEA" w14:textId="77777777" w:rsidTr="007B7876">
        <w:tc>
          <w:tcPr>
            <w:tcW w:w="2410" w:type="dxa"/>
          </w:tcPr>
          <w:p w14:paraId="7784B490" w14:textId="77777777" w:rsidR="00D04B8E" w:rsidRPr="0079113D" w:rsidRDefault="00D04B8E" w:rsidP="007B7876">
            <w:pPr>
              <w:tabs>
                <w:tab w:val="right" w:leader="dot" w:pos="9072"/>
              </w:tabs>
              <w:rPr>
                <w:lang w:val="en-GB"/>
              </w:rPr>
            </w:pPr>
          </w:p>
        </w:tc>
        <w:tc>
          <w:tcPr>
            <w:tcW w:w="3686" w:type="dxa"/>
          </w:tcPr>
          <w:p w14:paraId="390FEF39" w14:textId="77777777" w:rsidR="00D04B8E" w:rsidRPr="0079113D" w:rsidRDefault="00D04B8E" w:rsidP="007B7876">
            <w:pPr>
              <w:tabs>
                <w:tab w:val="right" w:leader="dot" w:pos="9072"/>
              </w:tabs>
              <w:rPr>
                <w:lang w:val="en-GB"/>
              </w:rPr>
            </w:pPr>
          </w:p>
          <w:p w14:paraId="335941BD" w14:textId="77777777" w:rsidR="00D04B8E" w:rsidRPr="0079113D" w:rsidRDefault="00D04B8E" w:rsidP="007B7876">
            <w:pPr>
              <w:tabs>
                <w:tab w:val="right" w:leader="dot" w:pos="9072"/>
              </w:tabs>
              <w:rPr>
                <w:lang w:val="en-GB"/>
              </w:rPr>
            </w:pPr>
          </w:p>
        </w:tc>
        <w:tc>
          <w:tcPr>
            <w:tcW w:w="1559" w:type="dxa"/>
          </w:tcPr>
          <w:p w14:paraId="023BB5F2" w14:textId="77777777" w:rsidR="00D04B8E" w:rsidRPr="0079113D" w:rsidRDefault="00D04B8E" w:rsidP="007B7876">
            <w:pPr>
              <w:tabs>
                <w:tab w:val="right" w:leader="dot" w:pos="9072"/>
              </w:tabs>
              <w:rPr>
                <w:lang w:val="en-GB"/>
              </w:rPr>
            </w:pPr>
          </w:p>
        </w:tc>
        <w:tc>
          <w:tcPr>
            <w:tcW w:w="1559" w:type="dxa"/>
          </w:tcPr>
          <w:p w14:paraId="47BFC6ED" w14:textId="77777777" w:rsidR="00D04B8E" w:rsidRPr="0079113D" w:rsidRDefault="00D04B8E" w:rsidP="007B7876">
            <w:pPr>
              <w:tabs>
                <w:tab w:val="right" w:leader="dot" w:pos="9072"/>
              </w:tabs>
              <w:rPr>
                <w:lang w:val="en-GB"/>
              </w:rPr>
            </w:pPr>
          </w:p>
        </w:tc>
      </w:tr>
    </w:tbl>
    <w:p w14:paraId="2281B66C" w14:textId="77777777" w:rsidR="00D04B8E" w:rsidRPr="0079113D" w:rsidRDefault="00D04B8E">
      <w:pPr>
        <w:rPr>
          <w:b/>
          <w:lang w:val="en-GB"/>
        </w:rPr>
      </w:pPr>
    </w:p>
    <w:p w14:paraId="44893C80" w14:textId="13AD1631" w:rsidR="00B25E41" w:rsidRPr="0079113D" w:rsidRDefault="007259D4" w:rsidP="00B25E41">
      <w:pPr>
        <w:pStyle w:val="Heading2"/>
        <w:spacing w:after="120"/>
        <w:ind w:left="510" w:right="510" w:hanging="510"/>
      </w:pPr>
      <w:bookmarkStart w:id="75" w:name="_Toc457304436"/>
      <w:bookmarkStart w:id="76" w:name="_Toc417365307"/>
      <w:r w:rsidRPr="0079113D">
        <w:t>C</w:t>
      </w:r>
      <w:r w:rsidR="00B25E41" w:rsidRPr="0079113D">
        <w:t>ountry/</w:t>
      </w:r>
      <w:r w:rsidR="00FC67DF" w:rsidRPr="0079113D">
        <w:t xml:space="preserve"> </w:t>
      </w:r>
      <w:r w:rsidR="00B25E41" w:rsidRPr="0079113D">
        <w:t>region/</w:t>
      </w:r>
      <w:r w:rsidR="00FC67DF" w:rsidRPr="0079113D">
        <w:t xml:space="preserve"> </w:t>
      </w:r>
      <w:r w:rsidR="00B25E41" w:rsidRPr="0079113D">
        <w:t>locations where the Approach has been applied</w:t>
      </w:r>
      <w:bookmarkEnd w:id="75"/>
    </w:p>
    <w:p w14:paraId="5FE2D7B6" w14:textId="5BEA1D33" w:rsidR="00B25E41" w:rsidRPr="0079113D" w:rsidRDefault="000B2A73" w:rsidP="00B25E41">
      <w:pPr>
        <w:rPr>
          <w:i/>
          <w:color w:val="365F91" w:themeColor="accent1" w:themeShade="BF"/>
          <w:sz w:val="18"/>
          <w:szCs w:val="18"/>
          <w:lang w:val="en-GB"/>
        </w:rPr>
      </w:pPr>
      <w:r w:rsidRPr="0079113D">
        <w:rPr>
          <w:i/>
          <w:color w:val="365F91" w:themeColor="accent1" w:themeShade="BF"/>
          <w:sz w:val="18"/>
          <w:szCs w:val="18"/>
          <w:lang w:val="en-GB"/>
        </w:rPr>
        <w:t xml:space="preserve">If you have already filled </w:t>
      </w:r>
      <w:r w:rsidR="00865D79" w:rsidRPr="0079113D">
        <w:rPr>
          <w:i/>
          <w:color w:val="365F91" w:themeColor="accent1" w:themeShade="BF"/>
          <w:sz w:val="18"/>
          <w:szCs w:val="18"/>
          <w:lang w:val="en-GB"/>
        </w:rPr>
        <w:t>in</w:t>
      </w:r>
      <w:r w:rsidRPr="0079113D">
        <w:rPr>
          <w:i/>
          <w:color w:val="365F91" w:themeColor="accent1" w:themeShade="BF"/>
          <w:sz w:val="18"/>
          <w:szCs w:val="18"/>
          <w:lang w:val="en-GB"/>
        </w:rPr>
        <w:t xml:space="preserve"> Q</w:t>
      </w:r>
      <w:r w:rsidR="00B25E41" w:rsidRPr="0079113D">
        <w:rPr>
          <w:i/>
          <w:color w:val="365F91" w:themeColor="accent1" w:themeShade="BF"/>
          <w:sz w:val="18"/>
          <w:szCs w:val="18"/>
          <w:lang w:val="en-GB"/>
        </w:rPr>
        <w:t xml:space="preserve">uestionnaires on SLM Technologies that were implemented under this Approach, refer to the information given </w:t>
      </w:r>
      <w:r w:rsidR="00AA10D1" w:rsidRPr="0079113D">
        <w:rPr>
          <w:i/>
          <w:color w:val="365F91" w:themeColor="accent1" w:themeShade="BF"/>
          <w:sz w:val="18"/>
          <w:szCs w:val="18"/>
          <w:lang w:val="en-GB"/>
        </w:rPr>
        <w:t>in section</w:t>
      </w:r>
      <w:r w:rsidR="00B25E41" w:rsidRPr="0079113D">
        <w:rPr>
          <w:i/>
          <w:color w:val="365F91" w:themeColor="accent1" w:themeShade="BF"/>
          <w:sz w:val="18"/>
          <w:szCs w:val="18"/>
          <w:lang w:val="en-GB"/>
        </w:rPr>
        <w:t xml:space="preserve"> QT 2.</w:t>
      </w:r>
      <w:r w:rsidR="00A068EA" w:rsidRPr="0079113D">
        <w:rPr>
          <w:i/>
          <w:color w:val="365F91" w:themeColor="accent1" w:themeShade="BF"/>
          <w:sz w:val="18"/>
          <w:szCs w:val="18"/>
          <w:lang w:val="en-GB"/>
        </w:rPr>
        <w:t>5</w:t>
      </w:r>
      <w:r w:rsidR="00353155" w:rsidRPr="0079113D">
        <w:rPr>
          <w:i/>
          <w:color w:val="365F91" w:themeColor="accent1" w:themeShade="BF"/>
          <w:sz w:val="18"/>
          <w:szCs w:val="18"/>
          <w:lang w:val="en-GB"/>
        </w:rPr>
        <w:t>.</w:t>
      </w:r>
    </w:p>
    <w:p w14:paraId="1C7A3976" w14:textId="13AC7D5F" w:rsidR="00B25E41" w:rsidRPr="0079113D" w:rsidRDefault="00B25E41" w:rsidP="00B25E41">
      <w:pPr>
        <w:tabs>
          <w:tab w:val="left" w:pos="3544"/>
          <w:tab w:val="left" w:pos="5387"/>
        </w:tabs>
        <w:spacing w:before="120" w:line="360" w:lineRule="auto"/>
        <w:rPr>
          <w:lang w:val="en-GB"/>
        </w:rPr>
      </w:pPr>
      <w:r w:rsidRPr="0079113D">
        <w:rPr>
          <w:lang w:val="en-GB"/>
        </w:rPr>
        <w:t xml:space="preserve">Country: .................................................  </w:t>
      </w:r>
      <w:r w:rsidRPr="0079113D">
        <w:rPr>
          <w:lang w:val="en-GB"/>
        </w:rPr>
        <w:tab/>
        <w:t>Region/</w:t>
      </w:r>
      <w:r w:rsidR="00FC67DF" w:rsidRPr="0079113D">
        <w:rPr>
          <w:lang w:val="en-GB"/>
        </w:rPr>
        <w:t xml:space="preserve"> </w:t>
      </w:r>
      <w:r w:rsidRPr="0079113D">
        <w:rPr>
          <w:lang w:val="en-GB"/>
        </w:rPr>
        <w:t>State/</w:t>
      </w:r>
      <w:r w:rsidR="00FC67DF" w:rsidRPr="0079113D">
        <w:rPr>
          <w:lang w:val="en-GB"/>
        </w:rPr>
        <w:t xml:space="preserve"> </w:t>
      </w:r>
      <w:r w:rsidRPr="0079113D">
        <w:rPr>
          <w:lang w:val="en-GB"/>
        </w:rPr>
        <w:t>Province: .................................................</w:t>
      </w:r>
    </w:p>
    <w:p w14:paraId="17FB1D44" w14:textId="4C029B2B" w:rsidR="00B25E41" w:rsidRPr="0079113D" w:rsidRDefault="00B25E41" w:rsidP="00B25E41">
      <w:pPr>
        <w:tabs>
          <w:tab w:val="left" w:pos="3544"/>
          <w:tab w:val="left" w:pos="6237"/>
        </w:tabs>
        <w:spacing w:line="360" w:lineRule="auto"/>
        <w:rPr>
          <w:lang w:val="en-GB"/>
        </w:rPr>
      </w:pPr>
      <w:r w:rsidRPr="0079113D">
        <w:rPr>
          <w:lang w:val="en-GB"/>
        </w:rPr>
        <w:t xml:space="preserve">Further specification of location (e.g. </w:t>
      </w:r>
      <w:r w:rsidR="00D24467" w:rsidRPr="0079113D">
        <w:rPr>
          <w:lang w:val="en-GB"/>
        </w:rPr>
        <w:t>municipality, town, etc.</w:t>
      </w:r>
      <w:r w:rsidRPr="0079113D">
        <w:rPr>
          <w:lang w:val="en-GB"/>
        </w:rPr>
        <w:t>)</w:t>
      </w:r>
      <w:r w:rsidR="0085027C" w:rsidRPr="0079113D">
        <w:rPr>
          <w:lang w:val="en-GB"/>
        </w:rPr>
        <w:t xml:space="preserve">, </w:t>
      </w:r>
      <w:r w:rsidRPr="0079113D">
        <w:rPr>
          <w:lang w:val="en-GB"/>
        </w:rPr>
        <w:t>if relevant: .................................................</w:t>
      </w:r>
    </w:p>
    <w:p w14:paraId="313D0EC0" w14:textId="61168CB3" w:rsidR="00AC51A3" w:rsidRPr="0079113D" w:rsidRDefault="00E042E3" w:rsidP="00B25E41">
      <w:pPr>
        <w:tabs>
          <w:tab w:val="left" w:pos="3544"/>
          <w:tab w:val="left" w:pos="6237"/>
        </w:tabs>
        <w:spacing w:line="360" w:lineRule="auto"/>
        <w:rPr>
          <w:lang w:val="en-GB"/>
        </w:rPr>
      </w:pPr>
      <w:r w:rsidRPr="0079113D">
        <w:rPr>
          <w:lang w:val="en-GB"/>
        </w:rPr>
        <w:t>P</w:t>
      </w:r>
      <w:r w:rsidR="00AC51A3" w:rsidRPr="0079113D">
        <w:rPr>
          <w:lang w:val="en-GB"/>
        </w:rPr>
        <w:t xml:space="preserve">rovide the coordinates </w:t>
      </w:r>
      <w:r w:rsidRPr="0079113D">
        <w:rPr>
          <w:lang w:val="en-GB"/>
        </w:rPr>
        <w:t xml:space="preserve">of the </w:t>
      </w:r>
      <w:r w:rsidR="00353155" w:rsidRPr="0079113D">
        <w:rPr>
          <w:lang w:val="en-GB"/>
        </w:rPr>
        <w:t>centre</w:t>
      </w:r>
      <w:r w:rsidRPr="0079113D">
        <w:rPr>
          <w:lang w:val="en-GB"/>
        </w:rPr>
        <w:t xml:space="preserve"> of the</w:t>
      </w:r>
      <w:r w:rsidR="00AC51A3" w:rsidRPr="0079113D">
        <w:rPr>
          <w:lang w:val="en-GB"/>
        </w:rPr>
        <w:t xml:space="preserve"> area</w:t>
      </w:r>
      <w:r w:rsidRPr="0079113D">
        <w:rPr>
          <w:lang w:val="en-GB"/>
        </w:rPr>
        <w:t xml:space="preserve"> </w:t>
      </w:r>
      <w:r w:rsidR="00353155" w:rsidRPr="0079113D">
        <w:rPr>
          <w:lang w:val="en-GB"/>
        </w:rPr>
        <w:t>in which</w:t>
      </w:r>
      <w:r w:rsidRPr="0079113D">
        <w:rPr>
          <w:lang w:val="en-GB"/>
        </w:rPr>
        <w:t xml:space="preserve"> the Approach has been applied</w:t>
      </w:r>
      <w:r w:rsidR="00353155" w:rsidRPr="0079113D">
        <w:rPr>
          <w:lang w:val="en-GB"/>
        </w:rPr>
        <w:t>.</w:t>
      </w:r>
      <w:r w:rsidRPr="0079113D">
        <w:rPr>
          <w:lang w:val="en-GB"/>
        </w:rPr>
        <w:br/>
        <w:t>Longitude: ……………….      Latitude: ………………………</w:t>
      </w:r>
    </w:p>
    <w:p w14:paraId="3C967C96" w14:textId="77777777" w:rsidR="00276A50" w:rsidRPr="0079113D" w:rsidRDefault="00276A50" w:rsidP="00276A50">
      <w:pPr>
        <w:tabs>
          <w:tab w:val="right" w:leader="dot" w:pos="8959"/>
        </w:tabs>
        <w:spacing w:before="120" w:line="360" w:lineRule="auto"/>
        <w:rPr>
          <w:color w:val="000000" w:themeColor="text1"/>
          <w:lang w:val="en-GB"/>
        </w:rPr>
      </w:pPr>
      <w:r w:rsidRPr="0079113D">
        <w:rPr>
          <w:lang w:val="en-GB"/>
        </w:rPr>
        <w:t xml:space="preserve">Comments: </w:t>
      </w:r>
      <w:r w:rsidRPr="0079113D">
        <w:rPr>
          <w:color w:val="000000" w:themeColor="text1"/>
          <w:lang w:val="en-GB"/>
        </w:rPr>
        <w:tab/>
      </w:r>
    </w:p>
    <w:p w14:paraId="179E726D" w14:textId="387AFC62" w:rsidR="00265144" w:rsidRPr="0067542B" w:rsidRDefault="00276A50" w:rsidP="0067542B">
      <w:pPr>
        <w:tabs>
          <w:tab w:val="right" w:leader="dot" w:pos="8959"/>
        </w:tabs>
        <w:spacing w:line="360" w:lineRule="auto"/>
        <w:rPr>
          <w:color w:val="000000" w:themeColor="text1"/>
          <w:lang w:val="en-GB"/>
        </w:rPr>
      </w:pPr>
      <w:r w:rsidRPr="0079113D">
        <w:rPr>
          <w:color w:val="000000" w:themeColor="text1"/>
          <w:lang w:val="en-GB"/>
        </w:rPr>
        <w:tab/>
      </w:r>
    </w:p>
    <w:p w14:paraId="34988655" w14:textId="77777777" w:rsidR="00265144" w:rsidRPr="0079113D" w:rsidRDefault="00265144" w:rsidP="00265144">
      <w:pPr>
        <w:pStyle w:val="Heading2"/>
        <w:spacing w:after="120"/>
        <w:ind w:left="510" w:right="510" w:hanging="510"/>
      </w:pPr>
      <w:bookmarkStart w:id="77" w:name="_Toc457304437"/>
      <w:r w:rsidRPr="0079113D">
        <w:t>Dates of initiation and termination of the Approach</w:t>
      </w:r>
      <w:bookmarkEnd w:id="77"/>
    </w:p>
    <w:p w14:paraId="5A663056" w14:textId="77777777" w:rsidR="00F07D9D" w:rsidRPr="0079113D" w:rsidRDefault="00F07D9D" w:rsidP="00F07D9D">
      <w:pPr>
        <w:rPr>
          <w:lang w:val="en-GB" w:eastAsia="de-CH"/>
        </w:rPr>
      </w:pPr>
      <w:r w:rsidRPr="0079113D">
        <w:rPr>
          <w:lang w:val="en-GB" w:eastAsia="de-CH"/>
        </w:rPr>
        <w:t>Indicate year of initiation: ……………</w:t>
      </w:r>
    </w:p>
    <w:p w14:paraId="1D593BB2" w14:textId="3F6F03FF" w:rsidR="00F07D9D" w:rsidRPr="0079113D" w:rsidRDefault="00F07D9D" w:rsidP="00F07D9D">
      <w:pPr>
        <w:spacing w:before="120"/>
        <w:rPr>
          <w:lang w:val="en-GB" w:eastAsia="de-CH"/>
        </w:rPr>
      </w:pPr>
      <w:r w:rsidRPr="0079113D">
        <w:rPr>
          <w:lang w:val="en-GB" w:eastAsia="de-CH"/>
        </w:rPr>
        <w:t xml:space="preserve">If precise year is not known, </w:t>
      </w:r>
      <w:r w:rsidR="00262A1C" w:rsidRPr="0079113D">
        <w:rPr>
          <w:lang w:val="en-GB" w:eastAsia="de-CH"/>
        </w:rPr>
        <w:t>indicate approximate date when the</w:t>
      </w:r>
      <w:r w:rsidRPr="0079113D">
        <w:rPr>
          <w:lang w:val="en-GB" w:eastAsia="de-CH"/>
        </w:rPr>
        <w:t xml:space="preserve"> Approach </w:t>
      </w:r>
      <w:r w:rsidR="00262A1C" w:rsidRPr="0079113D">
        <w:rPr>
          <w:lang w:val="en-GB" w:eastAsia="de-CH"/>
        </w:rPr>
        <w:t xml:space="preserve">was </w:t>
      </w:r>
      <w:r w:rsidRPr="0079113D">
        <w:rPr>
          <w:lang w:val="en-GB" w:eastAsia="de-CH"/>
        </w:rPr>
        <w:t>initiated</w:t>
      </w:r>
      <w:r w:rsidR="00353155" w:rsidRPr="0079113D">
        <w:rPr>
          <w:lang w:val="en-GB" w:eastAsia="de-CH"/>
        </w:rPr>
        <w:t>:</w:t>
      </w:r>
      <w:r w:rsidRPr="0079113D">
        <w:rPr>
          <w:lang w:val="en-GB" w:eastAsia="de-CH"/>
        </w:rPr>
        <w:t xml:space="preserve"> </w:t>
      </w:r>
    </w:p>
    <w:p w14:paraId="0353D716" w14:textId="11160C01" w:rsidR="00F07D9D" w:rsidRPr="0079113D" w:rsidRDefault="00F07D9D" w:rsidP="00F07D9D">
      <w:pPr>
        <w:tabs>
          <w:tab w:val="left" w:pos="3828"/>
          <w:tab w:val="left" w:pos="6237"/>
        </w:tabs>
        <w:rPr>
          <w:lang w:val="en-GB" w:eastAsia="de-CH"/>
        </w:rPr>
      </w:pPr>
      <w:r w:rsidRPr="0079113D">
        <w:rPr>
          <w:rFonts w:ascii="Wingdings 2" w:hAnsi="Wingdings 2"/>
          <w:spacing w:val="-3"/>
          <w:sz w:val="28"/>
          <w:lang w:val="en-GB"/>
        </w:rPr>
        <w:sym w:font="Wingdings 2" w:char="F030"/>
      </w:r>
      <w:r w:rsidRPr="0079113D">
        <w:rPr>
          <w:lang w:val="en-GB" w:eastAsia="de-CH"/>
        </w:rPr>
        <w:t xml:space="preserve">  less than 10 years ago (recently)  </w:t>
      </w:r>
      <w:r w:rsidRPr="0079113D">
        <w:rPr>
          <w:rFonts w:ascii="Wingdings 2" w:hAnsi="Wingdings 2"/>
          <w:spacing w:val="-3"/>
          <w:sz w:val="28"/>
          <w:lang w:val="en-GB"/>
        </w:rPr>
        <w:tab/>
      </w:r>
      <w:r w:rsidRPr="0079113D">
        <w:rPr>
          <w:rFonts w:ascii="Wingdings 2" w:hAnsi="Wingdings 2"/>
          <w:spacing w:val="-3"/>
          <w:sz w:val="28"/>
          <w:lang w:val="en-GB"/>
        </w:rPr>
        <w:sym w:font="Wingdings 2" w:char="F030"/>
      </w:r>
      <w:r w:rsidRPr="0079113D">
        <w:rPr>
          <w:lang w:val="en-GB" w:eastAsia="de-CH"/>
        </w:rPr>
        <w:t xml:space="preserve">  10-50 years ago  </w:t>
      </w:r>
      <w:r w:rsidRPr="0079113D">
        <w:rPr>
          <w:lang w:val="en-GB" w:eastAsia="de-CH"/>
        </w:rPr>
        <w:tab/>
      </w:r>
      <w:r w:rsidRPr="0079113D">
        <w:rPr>
          <w:rFonts w:ascii="Wingdings 2" w:hAnsi="Wingdings 2"/>
          <w:spacing w:val="-3"/>
          <w:sz w:val="28"/>
          <w:lang w:val="en-GB"/>
        </w:rPr>
        <w:sym w:font="Wingdings 2" w:char="F030"/>
      </w:r>
      <w:r w:rsidRPr="0079113D">
        <w:rPr>
          <w:lang w:val="en-GB" w:eastAsia="de-CH"/>
        </w:rPr>
        <w:t xml:space="preserve">   </w:t>
      </w:r>
      <w:r w:rsidR="001934B6" w:rsidRPr="0079113D">
        <w:rPr>
          <w:lang w:val="en-GB" w:eastAsia="de-CH"/>
        </w:rPr>
        <w:t xml:space="preserve">more than </w:t>
      </w:r>
      <w:r w:rsidRPr="0079113D">
        <w:rPr>
          <w:lang w:val="en-GB" w:eastAsia="de-CH"/>
        </w:rPr>
        <w:t>50 years ago (traditional)</w:t>
      </w:r>
    </w:p>
    <w:p w14:paraId="426F1C0B" w14:textId="20F918A4" w:rsidR="00265144" w:rsidRPr="0079113D" w:rsidRDefault="00265144" w:rsidP="00D918EB">
      <w:pPr>
        <w:tabs>
          <w:tab w:val="left" w:pos="4962"/>
        </w:tabs>
        <w:spacing w:before="120" w:line="360" w:lineRule="auto"/>
        <w:rPr>
          <w:lang w:val="en-GB"/>
        </w:rPr>
      </w:pPr>
      <w:r w:rsidRPr="0079113D">
        <w:rPr>
          <w:lang w:val="en-GB"/>
        </w:rPr>
        <w:t xml:space="preserve">Termination (if </w:t>
      </w:r>
      <w:r w:rsidR="00353155" w:rsidRPr="0079113D">
        <w:rPr>
          <w:lang w:val="en-GB"/>
        </w:rPr>
        <w:t>Approach is no longer applied</w:t>
      </w:r>
      <w:r w:rsidRPr="0079113D">
        <w:rPr>
          <w:lang w:val="en-GB"/>
        </w:rPr>
        <w:t>): ............... (year)</w:t>
      </w:r>
    </w:p>
    <w:p w14:paraId="3B939C8D" w14:textId="77777777" w:rsidR="00265144" w:rsidRPr="0079113D" w:rsidRDefault="00265144" w:rsidP="00265144">
      <w:pPr>
        <w:tabs>
          <w:tab w:val="right" w:leader="dot" w:pos="8959"/>
        </w:tabs>
        <w:spacing w:before="120" w:line="360" w:lineRule="auto"/>
        <w:rPr>
          <w:color w:val="000000" w:themeColor="text1"/>
          <w:lang w:val="en-GB"/>
        </w:rPr>
      </w:pPr>
      <w:r w:rsidRPr="0079113D">
        <w:rPr>
          <w:lang w:val="en-GB"/>
        </w:rPr>
        <w:t xml:space="preserve">Comments: </w:t>
      </w:r>
      <w:r w:rsidRPr="0079113D">
        <w:rPr>
          <w:color w:val="000000" w:themeColor="text1"/>
          <w:lang w:val="en-GB"/>
        </w:rPr>
        <w:tab/>
      </w:r>
    </w:p>
    <w:p w14:paraId="28A38C80" w14:textId="0F331E9A" w:rsidR="00280826" w:rsidRDefault="00265144" w:rsidP="005D7126">
      <w:pPr>
        <w:tabs>
          <w:tab w:val="right" w:leader="dot" w:pos="8959"/>
        </w:tabs>
        <w:spacing w:line="360" w:lineRule="auto"/>
        <w:rPr>
          <w:color w:val="000000" w:themeColor="text1"/>
          <w:lang w:val="en-GB"/>
        </w:rPr>
      </w:pPr>
      <w:r w:rsidRPr="0079113D">
        <w:rPr>
          <w:color w:val="000000" w:themeColor="text1"/>
          <w:lang w:val="en-GB"/>
        </w:rPr>
        <w:tab/>
      </w:r>
      <w:bookmarkEnd w:id="76"/>
    </w:p>
    <w:p w14:paraId="6130FE96" w14:textId="77777777" w:rsidR="0067542B" w:rsidRPr="005D7126" w:rsidRDefault="0067542B" w:rsidP="005D7126">
      <w:pPr>
        <w:tabs>
          <w:tab w:val="right" w:leader="dot" w:pos="8959"/>
        </w:tabs>
        <w:spacing w:line="360" w:lineRule="auto"/>
        <w:rPr>
          <w:color w:val="000000" w:themeColor="text1"/>
          <w:lang w:val="en-GB"/>
        </w:rPr>
      </w:pPr>
    </w:p>
    <w:p w14:paraId="2551D9DA" w14:textId="390E0AE8" w:rsidR="006C5462" w:rsidRPr="0079113D" w:rsidRDefault="007259D4" w:rsidP="006C5462">
      <w:pPr>
        <w:pStyle w:val="Heading2"/>
        <w:spacing w:after="120"/>
        <w:ind w:left="510" w:right="510" w:hanging="510"/>
      </w:pPr>
      <w:bookmarkStart w:id="78" w:name="_Toc457304438"/>
      <w:r w:rsidRPr="0079113D">
        <w:lastRenderedPageBreak/>
        <w:t>T</w:t>
      </w:r>
      <w:r w:rsidR="006C5462" w:rsidRPr="0079113D">
        <w:t xml:space="preserve">ype of </w:t>
      </w:r>
      <w:r w:rsidR="00E4353C" w:rsidRPr="0079113D">
        <w:t>A</w:t>
      </w:r>
      <w:r w:rsidR="006C5462" w:rsidRPr="0079113D">
        <w:t>pproach</w:t>
      </w:r>
      <w:bookmarkEnd w:id="78"/>
      <w:r w:rsidR="006C5462" w:rsidRPr="0079113D">
        <w:t xml:space="preserve"> </w:t>
      </w:r>
    </w:p>
    <w:p w14:paraId="501F4162" w14:textId="5B525218" w:rsidR="006C5462" w:rsidRPr="0079113D" w:rsidRDefault="00FA62AE" w:rsidP="006C5462">
      <w:pPr>
        <w:tabs>
          <w:tab w:val="left" w:pos="4111"/>
        </w:tabs>
        <w:rPr>
          <w:lang w:val="en-GB"/>
        </w:rPr>
      </w:pPr>
      <w:r w:rsidRPr="0079113D">
        <w:rPr>
          <w:spacing w:val="-3"/>
          <w:sz w:val="28"/>
          <w:lang w:val="en-GB"/>
        </w:rPr>
        <w:sym w:font="Wingdings 2" w:char="F030"/>
      </w:r>
      <w:r w:rsidRPr="0079113D">
        <w:rPr>
          <w:lang w:val="en-GB"/>
        </w:rPr>
        <w:t xml:space="preserve">  </w:t>
      </w:r>
      <w:r w:rsidR="006C5462" w:rsidRPr="0079113D">
        <w:rPr>
          <w:lang w:val="en-GB"/>
        </w:rPr>
        <w:t>traditional/</w:t>
      </w:r>
      <w:r w:rsidR="00FC67DF" w:rsidRPr="0079113D">
        <w:rPr>
          <w:lang w:val="en-GB"/>
        </w:rPr>
        <w:t xml:space="preserve"> </w:t>
      </w:r>
      <w:r w:rsidR="006C5462" w:rsidRPr="0079113D">
        <w:rPr>
          <w:lang w:val="en-GB"/>
        </w:rPr>
        <w:t>indigenous</w:t>
      </w:r>
      <w:r w:rsidR="006C5462" w:rsidRPr="0079113D">
        <w:rPr>
          <w:spacing w:val="-2"/>
          <w:lang w:val="en-GB"/>
        </w:rPr>
        <w:tab/>
      </w:r>
    </w:p>
    <w:p w14:paraId="5A1C277D" w14:textId="05126DDA" w:rsidR="006C5462" w:rsidRPr="0079113D" w:rsidRDefault="00FA62AE" w:rsidP="006C5462">
      <w:pPr>
        <w:tabs>
          <w:tab w:val="left" w:pos="4111"/>
        </w:tabs>
        <w:rPr>
          <w:spacing w:val="-3"/>
          <w:lang w:val="en-GB"/>
        </w:rPr>
      </w:pPr>
      <w:r w:rsidRPr="0079113D">
        <w:rPr>
          <w:spacing w:val="-3"/>
          <w:sz w:val="28"/>
          <w:lang w:val="en-GB"/>
        </w:rPr>
        <w:sym w:font="Wingdings 2" w:char="F030"/>
      </w:r>
      <w:r w:rsidRPr="0079113D">
        <w:rPr>
          <w:lang w:val="en-GB"/>
        </w:rPr>
        <w:t xml:space="preserve">  </w:t>
      </w:r>
      <w:r w:rsidR="006C5462" w:rsidRPr="0079113D">
        <w:rPr>
          <w:lang w:val="en-GB"/>
        </w:rPr>
        <w:t>recent local initiative/</w:t>
      </w:r>
      <w:r w:rsidR="00FC67DF" w:rsidRPr="0079113D">
        <w:rPr>
          <w:lang w:val="en-GB"/>
        </w:rPr>
        <w:t xml:space="preserve"> </w:t>
      </w:r>
      <w:r w:rsidR="006C5462" w:rsidRPr="0079113D">
        <w:rPr>
          <w:lang w:val="en-GB"/>
        </w:rPr>
        <w:t>innovative</w:t>
      </w:r>
      <w:r w:rsidR="006C5462" w:rsidRPr="0079113D">
        <w:rPr>
          <w:spacing w:val="-2"/>
          <w:lang w:val="en-GB"/>
        </w:rPr>
        <w:tab/>
      </w:r>
    </w:p>
    <w:p w14:paraId="0523CCEA" w14:textId="09A42695" w:rsidR="006C5462" w:rsidRPr="0079113D" w:rsidRDefault="00FA62AE" w:rsidP="006C5462">
      <w:pPr>
        <w:tabs>
          <w:tab w:val="left" w:pos="4111"/>
        </w:tabs>
        <w:rPr>
          <w:spacing w:val="-3"/>
          <w:sz w:val="28"/>
          <w:lang w:val="en-GB"/>
        </w:rPr>
      </w:pPr>
      <w:r w:rsidRPr="0079113D">
        <w:rPr>
          <w:spacing w:val="-3"/>
          <w:sz w:val="28"/>
          <w:lang w:val="en-GB"/>
        </w:rPr>
        <w:sym w:font="Wingdings 2" w:char="F030"/>
      </w:r>
      <w:r w:rsidRPr="0079113D">
        <w:rPr>
          <w:lang w:val="en-GB"/>
        </w:rPr>
        <w:t xml:space="preserve">  </w:t>
      </w:r>
      <w:r w:rsidR="006C5462" w:rsidRPr="0079113D">
        <w:rPr>
          <w:lang w:val="en-GB"/>
        </w:rPr>
        <w:t>project/</w:t>
      </w:r>
      <w:r w:rsidR="00FC67DF" w:rsidRPr="0079113D">
        <w:rPr>
          <w:lang w:val="en-GB"/>
        </w:rPr>
        <w:t xml:space="preserve"> </w:t>
      </w:r>
      <w:r w:rsidR="006C5462" w:rsidRPr="0079113D">
        <w:rPr>
          <w:lang w:val="en-GB"/>
        </w:rPr>
        <w:t>programme</w:t>
      </w:r>
      <w:r w:rsidR="006C5462" w:rsidRPr="0079113D">
        <w:rPr>
          <w:spacing w:val="-2"/>
          <w:lang w:val="en-GB"/>
        </w:rPr>
        <w:t xml:space="preserve"> based</w:t>
      </w:r>
      <w:r w:rsidR="006C5462" w:rsidRPr="0079113D">
        <w:rPr>
          <w:spacing w:val="-2"/>
          <w:lang w:val="en-GB"/>
        </w:rPr>
        <w:tab/>
      </w:r>
    </w:p>
    <w:p w14:paraId="4978F311" w14:textId="77777777" w:rsidR="006C5462" w:rsidRPr="0079113D" w:rsidRDefault="00FA62AE" w:rsidP="0029405A">
      <w:pPr>
        <w:tabs>
          <w:tab w:val="left" w:pos="4111"/>
        </w:tabs>
        <w:spacing w:after="120"/>
        <w:rPr>
          <w:spacing w:val="-3"/>
          <w:lang w:val="en-GB"/>
        </w:rPr>
      </w:pPr>
      <w:r w:rsidRPr="0079113D">
        <w:rPr>
          <w:spacing w:val="-3"/>
          <w:sz w:val="28"/>
          <w:lang w:val="en-GB"/>
        </w:rPr>
        <w:sym w:font="Wingdings 2" w:char="F030"/>
      </w:r>
      <w:r w:rsidRPr="0079113D">
        <w:rPr>
          <w:lang w:val="en-GB"/>
        </w:rPr>
        <w:t xml:space="preserve">  </w:t>
      </w:r>
      <w:r w:rsidR="006C5462" w:rsidRPr="0079113D">
        <w:rPr>
          <w:lang w:val="en-GB"/>
        </w:rPr>
        <w:t>other (specify):……………………………...</w:t>
      </w:r>
      <w:r w:rsidR="006C5462" w:rsidRPr="0079113D">
        <w:rPr>
          <w:spacing w:val="-2"/>
          <w:lang w:val="en-GB"/>
        </w:rPr>
        <w:t xml:space="preserve"> </w:t>
      </w:r>
      <w:r w:rsidR="006C5462" w:rsidRPr="0079113D">
        <w:rPr>
          <w:spacing w:val="-2"/>
          <w:lang w:val="en-GB"/>
        </w:rPr>
        <w:tab/>
      </w:r>
    </w:p>
    <w:p w14:paraId="0032EF1F" w14:textId="5C906493" w:rsidR="00755B45" w:rsidRPr="0079113D" w:rsidRDefault="00755B45">
      <w:pPr>
        <w:rPr>
          <w:i/>
          <w:color w:val="365F91" w:themeColor="accent1" w:themeShade="BF"/>
          <w:sz w:val="18"/>
          <w:szCs w:val="18"/>
          <w:lang w:val="en-GB"/>
        </w:rPr>
      </w:pPr>
      <w:r w:rsidRPr="0079113D">
        <w:rPr>
          <w:i/>
          <w:color w:val="365F91" w:themeColor="accent1" w:themeShade="BF"/>
          <w:sz w:val="18"/>
          <w:szCs w:val="18"/>
          <w:lang w:val="en-GB"/>
        </w:rPr>
        <w:t>Specify implementing agencies in question 3.1</w:t>
      </w:r>
      <w:r w:rsidR="00B920F9" w:rsidRPr="0079113D">
        <w:rPr>
          <w:i/>
          <w:color w:val="365F91" w:themeColor="accent1" w:themeShade="BF"/>
          <w:sz w:val="18"/>
          <w:szCs w:val="18"/>
          <w:lang w:val="en-GB"/>
        </w:rPr>
        <w:t>.</w:t>
      </w:r>
    </w:p>
    <w:p w14:paraId="3D0C304F" w14:textId="77777777" w:rsidR="00280826" w:rsidRPr="0079113D" w:rsidRDefault="00280826">
      <w:pPr>
        <w:rPr>
          <w:lang w:val="en-GB"/>
        </w:rPr>
      </w:pPr>
    </w:p>
    <w:p w14:paraId="7F5AEE28" w14:textId="1D281C5F" w:rsidR="00B81197" w:rsidRPr="0079113D" w:rsidRDefault="00262A1C" w:rsidP="00E042E3">
      <w:pPr>
        <w:pStyle w:val="Heading2"/>
        <w:spacing w:after="120"/>
        <w:ind w:left="510" w:right="112" w:hanging="510"/>
        <w:rPr>
          <w:color w:val="000000" w:themeColor="text1"/>
        </w:rPr>
      </w:pPr>
      <w:bookmarkStart w:id="79" w:name="_Toc457304439"/>
      <w:r w:rsidRPr="0079113D">
        <w:rPr>
          <w:color w:val="000000" w:themeColor="text1"/>
        </w:rPr>
        <w:t>M</w:t>
      </w:r>
      <w:r w:rsidR="00E042E3" w:rsidRPr="0079113D">
        <w:rPr>
          <w:color w:val="000000" w:themeColor="text1"/>
        </w:rPr>
        <w:t>ain aims/ objectives of the Approach</w:t>
      </w:r>
      <w:bookmarkEnd w:id="79"/>
    </w:p>
    <w:p w14:paraId="59B4CD2A" w14:textId="77777777" w:rsidR="00E042E3" w:rsidRPr="0079113D" w:rsidRDefault="00E042E3" w:rsidP="00E042E3">
      <w:pPr>
        <w:tabs>
          <w:tab w:val="right" w:leader="dot" w:pos="9781"/>
        </w:tabs>
        <w:spacing w:line="360" w:lineRule="auto"/>
        <w:rPr>
          <w:color w:val="000000" w:themeColor="text1"/>
          <w:lang w:val="en-GB"/>
        </w:rPr>
      </w:pPr>
      <w:r w:rsidRPr="0079113D">
        <w:rPr>
          <w:color w:val="000000" w:themeColor="text1"/>
          <w:lang w:val="en-GB"/>
        </w:rPr>
        <w:tab/>
      </w:r>
    </w:p>
    <w:p w14:paraId="082FAC30" w14:textId="77777777" w:rsidR="00E042E3" w:rsidRPr="0079113D" w:rsidRDefault="00E042E3" w:rsidP="00E042E3">
      <w:pPr>
        <w:tabs>
          <w:tab w:val="right" w:leader="dot" w:pos="9781"/>
        </w:tabs>
        <w:spacing w:line="360" w:lineRule="auto"/>
        <w:rPr>
          <w:color w:val="000000" w:themeColor="text1"/>
          <w:lang w:val="en-GB"/>
        </w:rPr>
      </w:pPr>
      <w:r w:rsidRPr="0079113D">
        <w:rPr>
          <w:color w:val="000000" w:themeColor="text1"/>
          <w:lang w:val="en-GB"/>
        </w:rPr>
        <w:tab/>
      </w:r>
    </w:p>
    <w:p w14:paraId="0103ED08" w14:textId="069ECA28" w:rsidR="005D7126" w:rsidRDefault="00E042E3" w:rsidP="005D7126">
      <w:pPr>
        <w:tabs>
          <w:tab w:val="right" w:leader="dot" w:pos="9781"/>
        </w:tabs>
        <w:spacing w:line="360" w:lineRule="auto"/>
        <w:rPr>
          <w:color w:val="000000" w:themeColor="text1"/>
          <w:lang w:val="en-GB"/>
        </w:rPr>
      </w:pPr>
      <w:r w:rsidRPr="0079113D">
        <w:rPr>
          <w:color w:val="000000" w:themeColor="text1"/>
          <w:lang w:val="en-GB"/>
        </w:rPr>
        <w:tab/>
      </w:r>
    </w:p>
    <w:p w14:paraId="5A77B6FC" w14:textId="0EA90E85" w:rsidR="00125B6C" w:rsidRPr="0079113D" w:rsidRDefault="00125B6C" w:rsidP="00691F42">
      <w:pPr>
        <w:pStyle w:val="Heading2"/>
        <w:spacing w:after="120"/>
        <w:ind w:left="510" w:right="112" w:hanging="510"/>
        <w:rPr>
          <w:color w:val="000000" w:themeColor="text1"/>
        </w:rPr>
      </w:pPr>
      <w:bookmarkStart w:id="80" w:name="_Toc457304440"/>
      <w:r w:rsidRPr="0079113D">
        <w:rPr>
          <w:color w:val="000000" w:themeColor="text1"/>
        </w:rPr>
        <w:t xml:space="preserve">Conditions </w:t>
      </w:r>
      <w:r w:rsidR="00D548DE" w:rsidRPr="0079113D">
        <w:rPr>
          <w:color w:val="000000" w:themeColor="text1"/>
        </w:rPr>
        <w:t xml:space="preserve">enabling </w:t>
      </w:r>
      <w:r w:rsidRPr="0079113D">
        <w:rPr>
          <w:color w:val="000000" w:themeColor="text1"/>
        </w:rPr>
        <w:t>or hindering implementation of the Technology</w:t>
      </w:r>
      <w:r w:rsidR="002325B5" w:rsidRPr="0079113D">
        <w:rPr>
          <w:color w:val="000000" w:themeColor="text1"/>
        </w:rPr>
        <w:t>/</w:t>
      </w:r>
      <w:r w:rsidR="00B920F9" w:rsidRPr="0079113D">
        <w:rPr>
          <w:color w:val="000000" w:themeColor="text1"/>
        </w:rPr>
        <w:t xml:space="preserve"> </w:t>
      </w:r>
      <w:r w:rsidR="002325B5" w:rsidRPr="0079113D">
        <w:rPr>
          <w:color w:val="000000" w:themeColor="text1"/>
        </w:rPr>
        <w:t>ies applied under the A</w:t>
      </w:r>
      <w:r w:rsidR="004B71E5" w:rsidRPr="0079113D">
        <w:rPr>
          <w:color w:val="000000" w:themeColor="text1"/>
        </w:rPr>
        <w:t>pproach</w:t>
      </w:r>
      <w:bookmarkEnd w:id="80"/>
      <w:r w:rsidRPr="0079113D">
        <w:rPr>
          <w:color w:val="000000" w:themeColor="text1"/>
        </w:rPr>
        <w:t xml:space="preserve"> </w:t>
      </w:r>
    </w:p>
    <w:p w14:paraId="3DB3C1D5" w14:textId="6EF5B4D0" w:rsidR="00125B6C" w:rsidRPr="0079113D" w:rsidRDefault="00B8302A" w:rsidP="00D918EB">
      <w:pPr>
        <w:rPr>
          <w:b/>
          <w:i/>
          <w:color w:val="365F91" w:themeColor="accent1" w:themeShade="BF"/>
          <w:sz w:val="18"/>
          <w:szCs w:val="18"/>
          <w:lang w:val="en-GB"/>
        </w:rPr>
      </w:pPr>
      <w:r w:rsidRPr="0079113D">
        <w:rPr>
          <w:i/>
          <w:color w:val="365F91" w:themeColor="accent1" w:themeShade="BF"/>
          <w:sz w:val="18"/>
          <w:szCs w:val="18"/>
          <w:lang w:val="en-GB"/>
        </w:rPr>
        <w:t xml:space="preserve">Several answers possible. </w:t>
      </w:r>
      <w:r w:rsidR="0070714B" w:rsidRPr="0079113D">
        <w:rPr>
          <w:i/>
          <w:color w:val="365F91" w:themeColor="accent1" w:themeShade="BF"/>
          <w:sz w:val="18"/>
          <w:szCs w:val="18"/>
          <w:lang w:val="en-GB"/>
        </w:rPr>
        <w:t xml:space="preserve">If </w:t>
      </w:r>
      <w:r w:rsidR="00D548DE" w:rsidRPr="0079113D">
        <w:rPr>
          <w:i/>
          <w:color w:val="365F91" w:themeColor="accent1" w:themeShade="BF"/>
          <w:sz w:val="18"/>
          <w:szCs w:val="18"/>
          <w:lang w:val="en-GB"/>
        </w:rPr>
        <w:t xml:space="preserve">there are </w:t>
      </w:r>
      <w:r w:rsidR="00B920F9" w:rsidRPr="0079113D">
        <w:rPr>
          <w:i/>
          <w:color w:val="365F91" w:themeColor="accent1" w:themeShade="BF"/>
          <w:sz w:val="18"/>
          <w:szCs w:val="18"/>
          <w:lang w:val="en-GB"/>
        </w:rPr>
        <w:t xml:space="preserve">both </w:t>
      </w:r>
      <w:r w:rsidR="00D548DE" w:rsidRPr="0079113D">
        <w:rPr>
          <w:i/>
          <w:color w:val="365F91" w:themeColor="accent1" w:themeShade="BF"/>
          <w:sz w:val="18"/>
          <w:szCs w:val="18"/>
          <w:lang w:val="en-GB"/>
        </w:rPr>
        <w:t xml:space="preserve">enabling </w:t>
      </w:r>
      <w:r w:rsidR="00B920F9" w:rsidRPr="0079113D">
        <w:rPr>
          <w:i/>
          <w:color w:val="365F91" w:themeColor="accent1" w:themeShade="BF"/>
          <w:sz w:val="18"/>
          <w:szCs w:val="18"/>
          <w:lang w:val="en-GB"/>
        </w:rPr>
        <w:t xml:space="preserve">and </w:t>
      </w:r>
      <w:r w:rsidR="00D548DE" w:rsidRPr="0079113D">
        <w:rPr>
          <w:i/>
          <w:color w:val="365F91" w:themeColor="accent1" w:themeShade="BF"/>
          <w:sz w:val="18"/>
          <w:szCs w:val="18"/>
          <w:lang w:val="en-GB"/>
        </w:rPr>
        <w:t>hindering factors</w:t>
      </w:r>
      <w:r w:rsidR="00B920F9" w:rsidRPr="0079113D">
        <w:rPr>
          <w:i/>
          <w:color w:val="365F91" w:themeColor="accent1" w:themeShade="BF"/>
          <w:sz w:val="18"/>
          <w:szCs w:val="18"/>
          <w:lang w:val="en-GB"/>
        </w:rPr>
        <w:t xml:space="preserve"> for a given condition</w:t>
      </w:r>
      <w:r w:rsidR="00D548DE" w:rsidRPr="0079113D">
        <w:rPr>
          <w:i/>
          <w:color w:val="365F91" w:themeColor="accent1" w:themeShade="BF"/>
          <w:sz w:val="18"/>
          <w:szCs w:val="18"/>
          <w:lang w:val="en-GB"/>
        </w:rPr>
        <w:t>, tick and specify both.</w:t>
      </w:r>
    </w:p>
    <w:p w14:paraId="341FCB84" w14:textId="77777777" w:rsidR="00125B6C" w:rsidRPr="0079113D" w:rsidRDefault="00125B6C" w:rsidP="0067542B">
      <w:pPr>
        <w:pStyle w:val="Titel4"/>
        <w:spacing w:before="0" w:after="0"/>
        <w:ind w:left="0" w:firstLine="0"/>
        <w:jc w:val="left"/>
      </w:pPr>
    </w:p>
    <w:tbl>
      <w:tblPr>
        <w:tblW w:w="9752" w:type="dxa"/>
        <w:tblInd w:w="56" w:type="dxa"/>
        <w:tblLayout w:type="fixed"/>
        <w:tblCellMar>
          <w:left w:w="28" w:type="dxa"/>
          <w:right w:w="28" w:type="dxa"/>
        </w:tblCellMar>
        <w:tblLook w:val="0000" w:firstRow="0" w:lastRow="0" w:firstColumn="0" w:lastColumn="0" w:noHBand="0" w:noVBand="0"/>
      </w:tblPr>
      <w:tblGrid>
        <w:gridCol w:w="2382"/>
        <w:gridCol w:w="386"/>
        <w:gridCol w:w="1134"/>
        <w:gridCol w:w="5850"/>
      </w:tblGrid>
      <w:tr w:rsidR="00125B6C" w:rsidRPr="0079113D" w14:paraId="52085232" w14:textId="77777777" w:rsidTr="0029405A">
        <w:tc>
          <w:tcPr>
            <w:tcW w:w="2382" w:type="dxa"/>
            <w:tcBorders>
              <w:bottom w:val="single" w:sz="4" w:space="0" w:color="auto"/>
              <w:right w:val="single" w:sz="4" w:space="0" w:color="auto"/>
            </w:tcBorders>
          </w:tcPr>
          <w:p w14:paraId="42CF5734" w14:textId="77777777" w:rsidR="00125B6C" w:rsidRPr="0079113D" w:rsidRDefault="00D548DE" w:rsidP="00D918EB">
            <w:pPr>
              <w:rPr>
                <w:b/>
                <w:i/>
                <w:lang w:val="en-GB"/>
              </w:rPr>
            </w:pPr>
            <w:r w:rsidRPr="0079113D">
              <w:rPr>
                <w:b/>
                <w:i/>
                <w:lang w:val="en-GB"/>
              </w:rPr>
              <w:t>Condition</w:t>
            </w:r>
          </w:p>
        </w:tc>
        <w:tc>
          <w:tcPr>
            <w:tcW w:w="386" w:type="dxa"/>
            <w:tcBorders>
              <w:left w:val="single" w:sz="4" w:space="0" w:color="auto"/>
              <w:bottom w:val="single" w:sz="4" w:space="0" w:color="auto"/>
            </w:tcBorders>
          </w:tcPr>
          <w:p w14:paraId="27512DF9" w14:textId="77777777" w:rsidR="00125B6C" w:rsidRPr="0079113D" w:rsidRDefault="00125B6C">
            <w:pPr>
              <w:spacing w:after="120"/>
              <w:rPr>
                <w:b/>
                <w:i/>
                <w:lang w:val="en-GB"/>
              </w:rPr>
            </w:pPr>
          </w:p>
        </w:tc>
        <w:tc>
          <w:tcPr>
            <w:tcW w:w="1134" w:type="dxa"/>
            <w:tcBorders>
              <w:bottom w:val="single" w:sz="4" w:space="0" w:color="auto"/>
            </w:tcBorders>
          </w:tcPr>
          <w:p w14:paraId="705D7941" w14:textId="77777777" w:rsidR="00125B6C" w:rsidRPr="0079113D" w:rsidRDefault="00125B6C">
            <w:pPr>
              <w:spacing w:after="120"/>
              <w:rPr>
                <w:b/>
                <w:i/>
                <w:lang w:val="en-GB"/>
              </w:rPr>
            </w:pPr>
          </w:p>
        </w:tc>
        <w:tc>
          <w:tcPr>
            <w:tcW w:w="5850" w:type="dxa"/>
            <w:tcBorders>
              <w:bottom w:val="single" w:sz="4" w:space="0" w:color="auto"/>
            </w:tcBorders>
          </w:tcPr>
          <w:p w14:paraId="4D019D9C" w14:textId="77777777" w:rsidR="00125B6C" w:rsidRPr="0079113D" w:rsidRDefault="00125B6C">
            <w:pPr>
              <w:spacing w:after="120"/>
              <w:rPr>
                <w:b/>
                <w:i/>
                <w:lang w:val="en-GB"/>
              </w:rPr>
            </w:pPr>
            <w:r w:rsidRPr="0079113D">
              <w:rPr>
                <w:b/>
                <w:i/>
                <w:lang w:val="en-GB"/>
              </w:rPr>
              <w:t>Specify:</w:t>
            </w:r>
          </w:p>
        </w:tc>
      </w:tr>
      <w:tr w:rsidR="0070714B" w:rsidRPr="0079113D" w14:paraId="186E2E77" w14:textId="77777777" w:rsidTr="00B81197">
        <w:trPr>
          <w:trHeight w:val="307"/>
        </w:trPr>
        <w:tc>
          <w:tcPr>
            <w:tcW w:w="2382" w:type="dxa"/>
            <w:vMerge w:val="restart"/>
            <w:tcBorders>
              <w:top w:val="single" w:sz="4" w:space="0" w:color="auto"/>
              <w:right w:val="single" w:sz="4" w:space="0" w:color="auto"/>
            </w:tcBorders>
          </w:tcPr>
          <w:p w14:paraId="244630EA" w14:textId="1F330268" w:rsidR="0070714B" w:rsidRPr="0079113D" w:rsidRDefault="00020CE8" w:rsidP="00B81197">
            <w:pPr>
              <w:spacing w:before="80"/>
              <w:rPr>
                <w:lang w:val="en-GB"/>
              </w:rPr>
            </w:pPr>
            <w:r w:rsidRPr="0079113D">
              <w:rPr>
                <w:lang w:val="en-GB"/>
              </w:rPr>
              <w:t>social</w:t>
            </w:r>
            <w:r w:rsidR="0070714B" w:rsidRPr="0079113D">
              <w:rPr>
                <w:lang w:val="en-GB"/>
              </w:rPr>
              <w:t>/ cultural/ religious norms and values</w:t>
            </w:r>
          </w:p>
        </w:tc>
        <w:tc>
          <w:tcPr>
            <w:tcW w:w="386" w:type="dxa"/>
            <w:tcBorders>
              <w:top w:val="single" w:sz="4" w:space="0" w:color="auto"/>
              <w:left w:val="single" w:sz="4" w:space="0" w:color="auto"/>
            </w:tcBorders>
          </w:tcPr>
          <w:p w14:paraId="33CF584D" w14:textId="77777777" w:rsidR="0070714B" w:rsidRPr="0079113D" w:rsidRDefault="0070714B" w:rsidP="00B81197">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347B4CE7" w14:textId="77777777" w:rsidR="0070714B" w:rsidRPr="0079113D" w:rsidRDefault="0070714B" w:rsidP="00B81197">
            <w:pPr>
              <w:spacing w:beforeLines="60" w:before="144" w:line="360" w:lineRule="auto"/>
              <w:rPr>
                <w:lang w:val="en-GB"/>
              </w:rPr>
            </w:pPr>
            <w:r w:rsidRPr="0079113D">
              <w:rPr>
                <w:lang w:val="en-GB"/>
              </w:rPr>
              <w:t>enabling:</w:t>
            </w:r>
          </w:p>
        </w:tc>
        <w:tc>
          <w:tcPr>
            <w:tcW w:w="5850" w:type="dxa"/>
            <w:tcBorders>
              <w:top w:val="single" w:sz="4" w:space="0" w:color="auto"/>
            </w:tcBorders>
          </w:tcPr>
          <w:p w14:paraId="74EBE2F1" w14:textId="56FEFFA0" w:rsidR="0070714B" w:rsidRPr="0079113D" w:rsidRDefault="0070714B" w:rsidP="00B81197">
            <w:pPr>
              <w:tabs>
                <w:tab w:val="right" w:leader="dot" w:pos="6600"/>
              </w:tabs>
              <w:spacing w:beforeLines="60" w:before="144" w:line="240" w:lineRule="atLeast"/>
              <w:rPr>
                <w:lang w:val="en-GB"/>
              </w:rPr>
            </w:pPr>
            <w:r w:rsidRPr="0079113D">
              <w:rPr>
                <w:lang w:val="en-GB"/>
              </w:rPr>
              <w:tab/>
            </w:r>
          </w:p>
        </w:tc>
      </w:tr>
      <w:tr w:rsidR="0070714B" w:rsidRPr="0079113D" w14:paraId="098179DA" w14:textId="77777777" w:rsidTr="0029405A">
        <w:tc>
          <w:tcPr>
            <w:tcW w:w="2382" w:type="dxa"/>
            <w:vMerge/>
            <w:tcBorders>
              <w:bottom w:val="single" w:sz="4" w:space="0" w:color="auto"/>
              <w:right w:val="single" w:sz="4" w:space="0" w:color="auto"/>
            </w:tcBorders>
          </w:tcPr>
          <w:p w14:paraId="55F948E5" w14:textId="77777777" w:rsidR="0070714B" w:rsidRPr="0079113D" w:rsidRDefault="0070714B" w:rsidP="00D918EB">
            <w:pPr>
              <w:rPr>
                <w:lang w:val="en-GB"/>
              </w:rPr>
            </w:pPr>
          </w:p>
        </w:tc>
        <w:tc>
          <w:tcPr>
            <w:tcW w:w="386" w:type="dxa"/>
            <w:tcBorders>
              <w:left w:val="single" w:sz="4" w:space="0" w:color="auto"/>
              <w:bottom w:val="single" w:sz="4" w:space="0" w:color="auto"/>
            </w:tcBorders>
          </w:tcPr>
          <w:p w14:paraId="576E65D6" w14:textId="77777777" w:rsidR="0070714B" w:rsidRPr="0079113D" w:rsidRDefault="0070714B" w:rsidP="00B81197">
            <w:pPr>
              <w:rPr>
                <w:lang w:val="en-GB"/>
              </w:rPr>
            </w:pPr>
            <w:r w:rsidRPr="0079113D">
              <w:rPr>
                <w:spacing w:val="-3"/>
                <w:sz w:val="28"/>
                <w:lang w:val="en-GB"/>
              </w:rPr>
              <w:sym w:font="Wingdings 2" w:char="F030"/>
            </w:r>
          </w:p>
        </w:tc>
        <w:tc>
          <w:tcPr>
            <w:tcW w:w="1134" w:type="dxa"/>
            <w:tcBorders>
              <w:bottom w:val="single" w:sz="4" w:space="0" w:color="auto"/>
            </w:tcBorders>
          </w:tcPr>
          <w:p w14:paraId="4145AB1E" w14:textId="77777777" w:rsidR="0070714B" w:rsidRPr="0079113D" w:rsidRDefault="0070714B">
            <w:pPr>
              <w:spacing w:line="360" w:lineRule="auto"/>
              <w:rPr>
                <w:lang w:val="en-GB"/>
              </w:rPr>
            </w:pPr>
            <w:r w:rsidRPr="0079113D">
              <w:rPr>
                <w:lang w:val="en-GB"/>
              </w:rPr>
              <w:t>hindering:</w:t>
            </w:r>
          </w:p>
        </w:tc>
        <w:tc>
          <w:tcPr>
            <w:tcW w:w="5850" w:type="dxa"/>
            <w:tcBorders>
              <w:bottom w:val="single" w:sz="4" w:space="0" w:color="auto"/>
            </w:tcBorders>
          </w:tcPr>
          <w:p w14:paraId="479DBDA7" w14:textId="414688ED" w:rsidR="0070714B" w:rsidRPr="0079113D" w:rsidRDefault="0070714B" w:rsidP="0029405A">
            <w:pPr>
              <w:tabs>
                <w:tab w:val="right" w:leader="dot" w:pos="6600"/>
              </w:tabs>
              <w:spacing w:before="60" w:line="240" w:lineRule="atLeast"/>
              <w:rPr>
                <w:lang w:val="en-GB"/>
              </w:rPr>
            </w:pPr>
            <w:r w:rsidRPr="0079113D">
              <w:rPr>
                <w:lang w:val="en-GB"/>
              </w:rPr>
              <w:tab/>
            </w:r>
          </w:p>
        </w:tc>
      </w:tr>
      <w:tr w:rsidR="00B81197" w:rsidRPr="0079113D" w14:paraId="50104CAB" w14:textId="77777777" w:rsidTr="00C90C9E">
        <w:trPr>
          <w:trHeight w:val="307"/>
        </w:trPr>
        <w:tc>
          <w:tcPr>
            <w:tcW w:w="2382" w:type="dxa"/>
            <w:vMerge w:val="restart"/>
            <w:tcBorders>
              <w:top w:val="single" w:sz="4" w:space="0" w:color="auto"/>
              <w:right w:val="single" w:sz="4" w:space="0" w:color="auto"/>
            </w:tcBorders>
          </w:tcPr>
          <w:p w14:paraId="5B82F2B7" w14:textId="07DE5FCC" w:rsidR="00B81197" w:rsidRPr="0079113D" w:rsidRDefault="00B81197" w:rsidP="00C90C9E">
            <w:pPr>
              <w:spacing w:before="80"/>
              <w:rPr>
                <w:lang w:val="en-GB"/>
              </w:rPr>
            </w:pPr>
            <w:r w:rsidRPr="0079113D">
              <w:rPr>
                <w:lang w:val="en-GB"/>
              </w:rPr>
              <w:t>availability/ access to financial resources and services</w:t>
            </w:r>
          </w:p>
        </w:tc>
        <w:tc>
          <w:tcPr>
            <w:tcW w:w="386" w:type="dxa"/>
            <w:tcBorders>
              <w:top w:val="single" w:sz="4" w:space="0" w:color="auto"/>
              <w:left w:val="single" w:sz="4" w:space="0" w:color="auto"/>
            </w:tcBorders>
          </w:tcPr>
          <w:p w14:paraId="49A647C6"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0B1C42FC"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56427F08" w14:textId="75FFE6D8"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7C6B4EB6" w14:textId="77777777" w:rsidTr="00C90C9E">
        <w:tc>
          <w:tcPr>
            <w:tcW w:w="2382" w:type="dxa"/>
            <w:vMerge/>
            <w:tcBorders>
              <w:bottom w:val="single" w:sz="4" w:space="0" w:color="auto"/>
              <w:right w:val="single" w:sz="4" w:space="0" w:color="auto"/>
            </w:tcBorders>
          </w:tcPr>
          <w:p w14:paraId="1C5A1224"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4676B6A2"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53495099"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3EA5DF10" w14:textId="6471A718"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11B9B1C1" w14:textId="77777777" w:rsidTr="00C90C9E">
        <w:trPr>
          <w:trHeight w:val="307"/>
        </w:trPr>
        <w:tc>
          <w:tcPr>
            <w:tcW w:w="2382" w:type="dxa"/>
            <w:vMerge w:val="restart"/>
            <w:tcBorders>
              <w:top w:val="single" w:sz="4" w:space="0" w:color="auto"/>
              <w:right w:val="single" w:sz="4" w:space="0" w:color="auto"/>
            </w:tcBorders>
          </w:tcPr>
          <w:p w14:paraId="3BB79D85" w14:textId="63852798" w:rsidR="00B81197" w:rsidRPr="0079113D" w:rsidRDefault="00B81197" w:rsidP="00C90C9E">
            <w:pPr>
              <w:spacing w:before="80"/>
              <w:rPr>
                <w:lang w:val="en-GB"/>
              </w:rPr>
            </w:pPr>
            <w:r w:rsidRPr="0079113D">
              <w:rPr>
                <w:lang w:val="en-GB"/>
              </w:rPr>
              <w:t>institutional setting</w:t>
            </w:r>
          </w:p>
        </w:tc>
        <w:tc>
          <w:tcPr>
            <w:tcW w:w="386" w:type="dxa"/>
            <w:tcBorders>
              <w:top w:val="single" w:sz="4" w:space="0" w:color="auto"/>
              <w:left w:val="single" w:sz="4" w:space="0" w:color="auto"/>
            </w:tcBorders>
          </w:tcPr>
          <w:p w14:paraId="0E22C578"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66FE5160"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4584C656" w14:textId="405DBF4F"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68B6061E" w14:textId="77777777" w:rsidTr="00C90C9E">
        <w:tc>
          <w:tcPr>
            <w:tcW w:w="2382" w:type="dxa"/>
            <w:vMerge/>
            <w:tcBorders>
              <w:bottom w:val="single" w:sz="4" w:space="0" w:color="auto"/>
              <w:right w:val="single" w:sz="4" w:space="0" w:color="auto"/>
            </w:tcBorders>
          </w:tcPr>
          <w:p w14:paraId="1BE4EACB"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381031A2"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604CDD0E"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7FC94DAE" w14:textId="5F52D5BB"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1E222E5E" w14:textId="77777777" w:rsidTr="00C90C9E">
        <w:trPr>
          <w:trHeight w:val="307"/>
        </w:trPr>
        <w:tc>
          <w:tcPr>
            <w:tcW w:w="2382" w:type="dxa"/>
            <w:vMerge w:val="restart"/>
            <w:tcBorders>
              <w:top w:val="single" w:sz="4" w:space="0" w:color="auto"/>
              <w:right w:val="single" w:sz="4" w:space="0" w:color="auto"/>
            </w:tcBorders>
          </w:tcPr>
          <w:p w14:paraId="2A159B1F" w14:textId="0A14C111" w:rsidR="00B81197" w:rsidRPr="0079113D" w:rsidRDefault="00B81197" w:rsidP="00C90C9E">
            <w:pPr>
              <w:spacing w:before="80"/>
              <w:rPr>
                <w:lang w:val="en-GB"/>
              </w:rPr>
            </w:pPr>
            <w:r w:rsidRPr="0079113D">
              <w:rPr>
                <w:lang w:val="en-GB"/>
              </w:rPr>
              <w:t>collaboration/ coordination of actors</w:t>
            </w:r>
          </w:p>
        </w:tc>
        <w:tc>
          <w:tcPr>
            <w:tcW w:w="386" w:type="dxa"/>
            <w:tcBorders>
              <w:top w:val="single" w:sz="4" w:space="0" w:color="auto"/>
              <w:left w:val="single" w:sz="4" w:space="0" w:color="auto"/>
            </w:tcBorders>
          </w:tcPr>
          <w:p w14:paraId="19ECAF28"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28086288"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64B8BC71" w14:textId="20C0D512"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09099847" w14:textId="77777777" w:rsidTr="00C90C9E">
        <w:tc>
          <w:tcPr>
            <w:tcW w:w="2382" w:type="dxa"/>
            <w:vMerge/>
            <w:tcBorders>
              <w:bottom w:val="single" w:sz="4" w:space="0" w:color="auto"/>
              <w:right w:val="single" w:sz="4" w:space="0" w:color="auto"/>
            </w:tcBorders>
          </w:tcPr>
          <w:p w14:paraId="20599488"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27A3EAB7"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567048FE"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2CAD224C" w14:textId="3CB604FB"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06075E51" w14:textId="77777777" w:rsidTr="00C90C9E">
        <w:trPr>
          <w:trHeight w:val="307"/>
        </w:trPr>
        <w:tc>
          <w:tcPr>
            <w:tcW w:w="2382" w:type="dxa"/>
            <w:vMerge w:val="restart"/>
            <w:tcBorders>
              <w:top w:val="single" w:sz="4" w:space="0" w:color="auto"/>
              <w:right w:val="single" w:sz="4" w:space="0" w:color="auto"/>
            </w:tcBorders>
          </w:tcPr>
          <w:p w14:paraId="50238707" w14:textId="3DCB4433" w:rsidR="00B81197" w:rsidRPr="0079113D" w:rsidRDefault="00B81197" w:rsidP="00C90C9E">
            <w:pPr>
              <w:spacing w:before="80"/>
              <w:rPr>
                <w:lang w:val="en-GB"/>
              </w:rPr>
            </w:pPr>
            <w:r w:rsidRPr="0079113D">
              <w:rPr>
                <w:lang w:val="en-GB"/>
              </w:rPr>
              <w:t>legal framework (land tenure, land and water use rights)</w:t>
            </w:r>
          </w:p>
        </w:tc>
        <w:tc>
          <w:tcPr>
            <w:tcW w:w="386" w:type="dxa"/>
            <w:tcBorders>
              <w:top w:val="single" w:sz="4" w:space="0" w:color="auto"/>
              <w:left w:val="single" w:sz="4" w:space="0" w:color="auto"/>
            </w:tcBorders>
          </w:tcPr>
          <w:p w14:paraId="7DFFE9F6"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5DBF7B13"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15E179B9" w14:textId="02E14BBC"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77E90518" w14:textId="77777777" w:rsidTr="00C90C9E">
        <w:tc>
          <w:tcPr>
            <w:tcW w:w="2382" w:type="dxa"/>
            <w:vMerge/>
            <w:tcBorders>
              <w:bottom w:val="single" w:sz="4" w:space="0" w:color="auto"/>
              <w:right w:val="single" w:sz="4" w:space="0" w:color="auto"/>
            </w:tcBorders>
          </w:tcPr>
          <w:p w14:paraId="63B9EE10"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6EEED532"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5B75C2E4"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4FC29C0A" w14:textId="14F07429"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0AA5E3B3" w14:textId="77777777" w:rsidTr="00C90C9E">
        <w:trPr>
          <w:trHeight w:val="307"/>
        </w:trPr>
        <w:tc>
          <w:tcPr>
            <w:tcW w:w="2382" w:type="dxa"/>
            <w:vMerge w:val="restart"/>
            <w:tcBorders>
              <w:top w:val="single" w:sz="4" w:space="0" w:color="auto"/>
              <w:right w:val="single" w:sz="4" w:space="0" w:color="auto"/>
            </w:tcBorders>
          </w:tcPr>
          <w:p w14:paraId="41756547" w14:textId="1114A3E9" w:rsidR="00B81197" w:rsidRPr="0079113D" w:rsidRDefault="00B81197" w:rsidP="00C90C9E">
            <w:pPr>
              <w:spacing w:before="80"/>
              <w:rPr>
                <w:lang w:val="en-GB"/>
              </w:rPr>
            </w:pPr>
            <w:r w:rsidRPr="0079113D">
              <w:rPr>
                <w:lang w:val="en-GB"/>
              </w:rPr>
              <w:t>policies</w:t>
            </w:r>
          </w:p>
        </w:tc>
        <w:tc>
          <w:tcPr>
            <w:tcW w:w="386" w:type="dxa"/>
            <w:tcBorders>
              <w:top w:val="single" w:sz="4" w:space="0" w:color="auto"/>
              <w:left w:val="single" w:sz="4" w:space="0" w:color="auto"/>
            </w:tcBorders>
          </w:tcPr>
          <w:p w14:paraId="4FBB1C80"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58412DD2"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5787AA87" w14:textId="4163E3CF"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4E9C8D3B" w14:textId="77777777" w:rsidTr="00C90C9E">
        <w:tc>
          <w:tcPr>
            <w:tcW w:w="2382" w:type="dxa"/>
            <w:vMerge/>
            <w:tcBorders>
              <w:bottom w:val="single" w:sz="4" w:space="0" w:color="auto"/>
              <w:right w:val="single" w:sz="4" w:space="0" w:color="auto"/>
            </w:tcBorders>
          </w:tcPr>
          <w:p w14:paraId="191CF7A9"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0755D9A0"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038A90B1"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75DD874D" w14:textId="726F9488"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7FBE3EF3" w14:textId="77777777" w:rsidTr="00C90C9E">
        <w:trPr>
          <w:trHeight w:val="307"/>
        </w:trPr>
        <w:tc>
          <w:tcPr>
            <w:tcW w:w="2382" w:type="dxa"/>
            <w:vMerge w:val="restart"/>
            <w:tcBorders>
              <w:top w:val="single" w:sz="4" w:space="0" w:color="auto"/>
              <w:right w:val="single" w:sz="4" w:space="0" w:color="auto"/>
            </w:tcBorders>
          </w:tcPr>
          <w:p w14:paraId="66E2FECD" w14:textId="5148E178" w:rsidR="00B81197" w:rsidRPr="0079113D" w:rsidRDefault="00B81197" w:rsidP="00B920F9">
            <w:pPr>
              <w:spacing w:before="80"/>
              <w:rPr>
                <w:lang w:val="en-GB"/>
              </w:rPr>
            </w:pPr>
            <w:r w:rsidRPr="0079113D">
              <w:rPr>
                <w:lang w:val="en-GB"/>
              </w:rPr>
              <w:t>land governance (decision</w:t>
            </w:r>
            <w:r w:rsidR="00B920F9" w:rsidRPr="0079113D">
              <w:rPr>
                <w:lang w:val="en-GB"/>
              </w:rPr>
              <w:t>-</w:t>
            </w:r>
            <w:r w:rsidRPr="0079113D">
              <w:rPr>
                <w:lang w:val="en-GB"/>
              </w:rPr>
              <w:t>making, implementation and enforcement)</w:t>
            </w:r>
          </w:p>
        </w:tc>
        <w:tc>
          <w:tcPr>
            <w:tcW w:w="386" w:type="dxa"/>
            <w:tcBorders>
              <w:top w:val="single" w:sz="4" w:space="0" w:color="auto"/>
              <w:left w:val="single" w:sz="4" w:space="0" w:color="auto"/>
            </w:tcBorders>
          </w:tcPr>
          <w:p w14:paraId="2D55EDAB"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548B81E0"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07025687" w14:textId="64720DE5"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62C7231E" w14:textId="77777777" w:rsidTr="00C90C9E">
        <w:tc>
          <w:tcPr>
            <w:tcW w:w="2382" w:type="dxa"/>
            <w:vMerge/>
            <w:tcBorders>
              <w:bottom w:val="single" w:sz="4" w:space="0" w:color="auto"/>
              <w:right w:val="single" w:sz="4" w:space="0" w:color="auto"/>
            </w:tcBorders>
          </w:tcPr>
          <w:p w14:paraId="4081DC2D"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50E87367"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00A01415"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182F1F0E" w14:textId="4164254F"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2E4C9F24" w14:textId="77777777" w:rsidTr="00C90C9E">
        <w:trPr>
          <w:trHeight w:val="307"/>
        </w:trPr>
        <w:tc>
          <w:tcPr>
            <w:tcW w:w="2382" w:type="dxa"/>
            <w:vMerge w:val="restart"/>
            <w:tcBorders>
              <w:top w:val="single" w:sz="4" w:space="0" w:color="auto"/>
              <w:right w:val="single" w:sz="4" w:space="0" w:color="auto"/>
            </w:tcBorders>
          </w:tcPr>
          <w:p w14:paraId="0C9B22BC" w14:textId="61E60B35" w:rsidR="00B81197" w:rsidRPr="0079113D" w:rsidRDefault="00B81197" w:rsidP="00B920F9">
            <w:pPr>
              <w:spacing w:before="80"/>
              <w:rPr>
                <w:lang w:val="en-GB"/>
              </w:rPr>
            </w:pPr>
            <w:r w:rsidRPr="0079113D">
              <w:rPr>
                <w:lang w:val="en-GB"/>
              </w:rPr>
              <w:t xml:space="preserve">knowledge </w:t>
            </w:r>
            <w:r w:rsidR="00B920F9" w:rsidRPr="0079113D">
              <w:rPr>
                <w:lang w:val="en-GB"/>
              </w:rPr>
              <w:t>about</w:t>
            </w:r>
            <w:r w:rsidRPr="0079113D">
              <w:rPr>
                <w:lang w:val="en-GB"/>
              </w:rPr>
              <w:t xml:space="preserve"> SLM, access to technical support</w:t>
            </w:r>
          </w:p>
        </w:tc>
        <w:tc>
          <w:tcPr>
            <w:tcW w:w="386" w:type="dxa"/>
            <w:tcBorders>
              <w:top w:val="single" w:sz="4" w:space="0" w:color="auto"/>
              <w:left w:val="single" w:sz="4" w:space="0" w:color="auto"/>
            </w:tcBorders>
          </w:tcPr>
          <w:p w14:paraId="36904696"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57F0BC7C"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497BD2A3" w14:textId="7F119DF7"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4561A960" w14:textId="77777777" w:rsidTr="00C90C9E">
        <w:tc>
          <w:tcPr>
            <w:tcW w:w="2382" w:type="dxa"/>
            <w:vMerge/>
            <w:tcBorders>
              <w:bottom w:val="single" w:sz="4" w:space="0" w:color="auto"/>
              <w:right w:val="single" w:sz="4" w:space="0" w:color="auto"/>
            </w:tcBorders>
          </w:tcPr>
          <w:p w14:paraId="4C81FF72"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32318A50"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3193E6FF"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12118680" w14:textId="0AE7FF9C"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73C070BB" w14:textId="77777777" w:rsidTr="00C90C9E">
        <w:trPr>
          <w:trHeight w:val="307"/>
        </w:trPr>
        <w:tc>
          <w:tcPr>
            <w:tcW w:w="2382" w:type="dxa"/>
            <w:vMerge w:val="restart"/>
            <w:tcBorders>
              <w:top w:val="single" w:sz="4" w:space="0" w:color="auto"/>
              <w:right w:val="single" w:sz="4" w:space="0" w:color="auto"/>
            </w:tcBorders>
          </w:tcPr>
          <w:p w14:paraId="4EABAFA6" w14:textId="49148908" w:rsidR="00B81197" w:rsidRPr="0079113D" w:rsidRDefault="00B81197" w:rsidP="00C90C9E">
            <w:pPr>
              <w:spacing w:before="80"/>
              <w:rPr>
                <w:lang w:val="en-GB"/>
              </w:rPr>
            </w:pPr>
            <w:r w:rsidRPr="0079113D">
              <w:rPr>
                <w:lang w:val="en-GB"/>
              </w:rPr>
              <w:t>markets (to purchase inputs, sell products) and prices</w:t>
            </w:r>
          </w:p>
        </w:tc>
        <w:tc>
          <w:tcPr>
            <w:tcW w:w="386" w:type="dxa"/>
            <w:tcBorders>
              <w:top w:val="single" w:sz="4" w:space="0" w:color="auto"/>
              <w:left w:val="single" w:sz="4" w:space="0" w:color="auto"/>
            </w:tcBorders>
          </w:tcPr>
          <w:p w14:paraId="2B7E6319"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2AAC9039"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3925A1E4" w14:textId="691A4F49"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08C08389" w14:textId="77777777" w:rsidTr="00C90C9E">
        <w:tc>
          <w:tcPr>
            <w:tcW w:w="2382" w:type="dxa"/>
            <w:vMerge/>
            <w:tcBorders>
              <w:bottom w:val="single" w:sz="4" w:space="0" w:color="auto"/>
              <w:right w:val="single" w:sz="4" w:space="0" w:color="auto"/>
            </w:tcBorders>
          </w:tcPr>
          <w:p w14:paraId="38B1AC05"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13211FD9"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78CF8E1D"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4D8BD6E9" w14:textId="6330D072"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79477A90" w14:textId="77777777" w:rsidTr="00C90C9E">
        <w:trPr>
          <w:trHeight w:val="307"/>
        </w:trPr>
        <w:tc>
          <w:tcPr>
            <w:tcW w:w="2382" w:type="dxa"/>
            <w:vMerge w:val="restart"/>
            <w:tcBorders>
              <w:top w:val="single" w:sz="4" w:space="0" w:color="auto"/>
              <w:right w:val="single" w:sz="4" w:space="0" w:color="auto"/>
            </w:tcBorders>
          </w:tcPr>
          <w:p w14:paraId="5C82DEE8" w14:textId="60D5A5B0" w:rsidR="00B81197" w:rsidRPr="0079113D" w:rsidRDefault="00B81197" w:rsidP="00C90C9E">
            <w:pPr>
              <w:spacing w:before="80"/>
              <w:rPr>
                <w:lang w:val="en-GB"/>
              </w:rPr>
            </w:pPr>
            <w:r w:rsidRPr="0079113D">
              <w:rPr>
                <w:lang w:val="en-GB"/>
              </w:rPr>
              <w:t>workload, availability of manpower</w:t>
            </w:r>
          </w:p>
        </w:tc>
        <w:tc>
          <w:tcPr>
            <w:tcW w:w="386" w:type="dxa"/>
            <w:tcBorders>
              <w:top w:val="single" w:sz="4" w:space="0" w:color="auto"/>
              <w:left w:val="single" w:sz="4" w:space="0" w:color="auto"/>
            </w:tcBorders>
          </w:tcPr>
          <w:p w14:paraId="23AE56B4"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72410ADC"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444A8119" w14:textId="0361BA9F"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3A49A4B0" w14:textId="77777777" w:rsidTr="00C90C9E">
        <w:tc>
          <w:tcPr>
            <w:tcW w:w="2382" w:type="dxa"/>
            <w:vMerge/>
            <w:tcBorders>
              <w:bottom w:val="single" w:sz="4" w:space="0" w:color="auto"/>
              <w:right w:val="single" w:sz="4" w:space="0" w:color="auto"/>
            </w:tcBorders>
          </w:tcPr>
          <w:p w14:paraId="4635E863"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1D210465"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16B255C9"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5291B13F" w14:textId="7957D4F9"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26713B04" w14:textId="77777777" w:rsidTr="00C90C9E">
        <w:trPr>
          <w:trHeight w:val="307"/>
        </w:trPr>
        <w:tc>
          <w:tcPr>
            <w:tcW w:w="2382" w:type="dxa"/>
            <w:vMerge w:val="restart"/>
            <w:tcBorders>
              <w:top w:val="single" w:sz="4" w:space="0" w:color="auto"/>
              <w:right w:val="single" w:sz="4" w:space="0" w:color="auto"/>
            </w:tcBorders>
          </w:tcPr>
          <w:p w14:paraId="363FD5DF" w14:textId="4353315B" w:rsidR="00B81197" w:rsidRPr="0079113D" w:rsidRDefault="00B81197" w:rsidP="00C90C9E">
            <w:pPr>
              <w:spacing w:before="80"/>
              <w:rPr>
                <w:lang w:val="en-GB"/>
              </w:rPr>
            </w:pPr>
            <w:r w:rsidRPr="0079113D">
              <w:rPr>
                <w:lang w:val="en-GB"/>
              </w:rPr>
              <w:t>other</w:t>
            </w:r>
            <w:r w:rsidR="00B920F9" w:rsidRPr="0079113D">
              <w:rPr>
                <w:lang w:val="en-GB"/>
              </w:rPr>
              <w:t xml:space="preserve"> (specify):</w:t>
            </w:r>
            <w:r w:rsidR="0079113D">
              <w:rPr>
                <w:lang w:val="en-GB"/>
              </w:rPr>
              <w:t xml:space="preserve"> ……………</w:t>
            </w:r>
          </w:p>
        </w:tc>
        <w:tc>
          <w:tcPr>
            <w:tcW w:w="386" w:type="dxa"/>
            <w:tcBorders>
              <w:top w:val="single" w:sz="4" w:space="0" w:color="auto"/>
              <w:left w:val="single" w:sz="4" w:space="0" w:color="auto"/>
            </w:tcBorders>
          </w:tcPr>
          <w:p w14:paraId="49FC8EFF"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7906B54F"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11668E64" w14:textId="3CD25436"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29FB3A44" w14:textId="77777777" w:rsidTr="00C90C9E">
        <w:tc>
          <w:tcPr>
            <w:tcW w:w="2382" w:type="dxa"/>
            <w:vMerge/>
            <w:tcBorders>
              <w:bottom w:val="single" w:sz="4" w:space="0" w:color="auto"/>
              <w:right w:val="single" w:sz="4" w:space="0" w:color="auto"/>
            </w:tcBorders>
          </w:tcPr>
          <w:p w14:paraId="60F1D421"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3863E15C"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6AC96B6C"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4C2B08BE" w14:textId="3FAE1D73"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162FA85B" w14:textId="77777777" w:rsidTr="00C90C9E">
        <w:trPr>
          <w:trHeight w:val="307"/>
        </w:trPr>
        <w:tc>
          <w:tcPr>
            <w:tcW w:w="2382" w:type="dxa"/>
            <w:vMerge w:val="restart"/>
            <w:tcBorders>
              <w:top w:val="single" w:sz="4" w:space="0" w:color="auto"/>
              <w:right w:val="single" w:sz="4" w:space="0" w:color="auto"/>
            </w:tcBorders>
          </w:tcPr>
          <w:p w14:paraId="25F702FE" w14:textId="09A43BB8" w:rsidR="00B81197" w:rsidRPr="0079113D" w:rsidRDefault="00B81197" w:rsidP="00C90C9E">
            <w:pPr>
              <w:spacing w:before="80"/>
              <w:rPr>
                <w:lang w:val="en-GB"/>
              </w:rPr>
            </w:pPr>
            <w:r w:rsidRPr="0079113D">
              <w:rPr>
                <w:lang w:val="en-GB"/>
              </w:rPr>
              <w:t>other</w:t>
            </w:r>
            <w:r w:rsidR="00B920F9" w:rsidRPr="0079113D">
              <w:rPr>
                <w:lang w:val="en-GB"/>
              </w:rPr>
              <w:t xml:space="preserve"> (specify):</w:t>
            </w:r>
            <w:r w:rsidR="0079113D">
              <w:rPr>
                <w:lang w:val="en-GB"/>
              </w:rPr>
              <w:t xml:space="preserve"> ……………</w:t>
            </w:r>
          </w:p>
        </w:tc>
        <w:tc>
          <w:tcPr>
            <w:tcW w:w="386" w:type="dxa"/>
            <w:tcBorders>
              <w:top w:val="single" w:sz="4" w:space="0" w:color="auto"/>
              <w:left w:val="single" w:sz="4" w:space="0" w:color="auto"/>
            </w:tcBorders>
          </w:tcPr>
          <w:p w14:paraId="103A9E45"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tcPr>
          <w:p w14:paraId="33D6884C"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tcPr>
          <w:p w14:paraId="48378D2C" w14:textId="172EC907"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422B6E6F" w14:textId="77777777" w:rsidTr="00C90C9E">
        <w:tc>
          <w:tcPr>
            <w:tcW w:w="2382" w:type="dxa"/>
            <w:vMerge/>
            <w:tcBorders>
              <w:bottom w:val="single" w:sz="4" w:space="0" w:color="auto"/>
              <w:right w:val="single" w:sz="4" w:space="0" w:color="auto"/>
            </w:tcBorders>
          </w:tcPr>
          <w:p w14:paraId="3D5A5698" w14:textId="77777777" w:rsidR="00B81197" w:rsidRPr="0079113D" w:rsidRDefault="00B81197" w:rsidP="00C90C9E">
            <w:pPr>
              <w:rPr>
                <w:lang w:val="en-GB"/>
              </w:rPr>
            </w:pPr>
          </w:p>
        </w:tc>
        <w:tc>
          <w:tcPr>
            <w:tcW w:w="386" w:type="dxa"/>
            <w:tcBorders>
              <w:left w:val="single" w:sz="4" w:space="0" w:color="auto"/>
              <w:bottom w:val="single" w:sz="4" w:space="0" w:color="auto"/>
            </w:tcBorders>
          </w:tcPr>
          <w:p w14:paraId="4DB8CD26"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tcPr>
          <w:p w14:paraId="45A31308"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tcPr>
          <w:p w14:paraId="1C1DE6C9" w14:textId="2DD2AC52" w:rsidR="00B81197" w:rsidRPr="0079113D" w:rsidRDefault="00B81197" w:rsidP="00C90C9E">
            <w:pPr>
              <w:tabs>
                <w:tab w:val="right" w:leader="dot" w:pos="6600"/>
              </w:tabs>
              <w:spacing w:before="60" w:line="240" w:lineRule="atLeast"/>
              <w:rPr>
                <w:lang w:val="en-GB"/>
              </w:rPr>
            </w:pPr>
            <w:r w:rsidRPr="0079113D">
              <w:rPr>
                <w:lang w:val="en-GB"/>
              </w:rPr>
              <w:tab/>
            </w:r>
          </w:p>
        </w:tc>
      </w:tr>
    </w:tbl>
    <w:p w14:paraId="347BAC8C" w14:textId="5E6F6FB6" w:rsidR="00702B82" w:rsidRPr="0079113D" w:rsidRDefault="00702B82" w:rsidP="00605C1D">
      <w:pPr>
        <w:pStyle w:val="Heading1"/>
        <w:tabs>
          <w:tab w:val="clear" w:pos="567"/>
          <w:tab w:val="left" w:pos="426"/>
        </w:tabs>
        <w:ind w:left="426" w:hanging="426"/>
        <w:rPr>
          <w:specVanish/>
        </w:rPr>
      </w:pPr>
      <w:bookmarkStart w:id="81" w:name="_Toc432170006"/>
      <w:bookmarkStart w:id="82" w:name="_Toc457304441"/>
      <w:bookmarkEnd w:id="81"/>
      <w:r w:rsidRPr="0079113D">
        <w:lastRenderedPageBreak/>
        <w:t xml:space="preserve">Participation and roles of </w:t>
      </w:r>
      <w:r w:rsidR="007F03A8" w:rsidRPr="0079113D">
        <w:t>stakeholders</w:t>
      </w:r>
      <w:r w:rsidRPr="0079113D">
        <w:t xml:space="preserve"> involved</w:t>
      </w:r>
      <w:bookmarkEnd w:id="82"/>
    </w:p>
    <w:p w14:paraId="4F0C1E77" w14:textId="77777777" w:rsidR="00FA6434" w:rsidRPr="0079113D" w:rsidRDefault="00E91F6E">
      <w:pPr>
        <w:pStyle w:val="Heading2"/>
        <w:ind w:left="510" w:right="510" w:hanging="510"/>
      </w:pPr>
      <w:bookmarkStart w:id="83" w:name="_Toc457304442"/>
      <w:r w:rsidRPr="0079113D">
        <w:t>S</w:t>
      </w:r>
      <w:r w:rsidR="004E0CA1" w:rsidRPr="0079113D">
        <w:t>takeholder</w:t>
      </w:r>
      <w:r w:rsidR="00895F09" w:rsidRPr="0079113D">
        <w:t xml:space="preserve">s </w:t>
      </w:r>
      <w:r w:rsidR="000D0988" w:rsidRPr="0079113D">
        <w:t>involved in the A</w:t>
      </w:r>
      <w:r w:rsidRPr="0079113D">
        <w:t xml:space="preserve">pproach </w:t>
      </w:r>
      <w:r w:rsidR="00895F09" w:rsidRPr="0079113D">
        <w:t xml:space="preserve">and </w:t>
      </w:r>
      <w:r w:rsidR="00821D5F" w:rsidRPr="0079113D">
        <w:t>their roles</w:t>
      </w:r>
      <w:bookmarkEnd w:id="83"/>
      <w:r w:rsidR="00FA6434" w:rsidRPr="0079113D">
        <w:t xml:space="preserve"> </w:t>
      </w:r>
    </w:p>
    <w:tbl>
      <w:tblPr>
        <w:tblW w:w="9795" w:type="dxa"/>
        <w:tblInd w:w="56" w:type="dxa"/>
        <w:tblLayout w:type="fixed"/>
        <w:tblCellMar>
          <w:left w:w="70" w:type="dxa"/>
          <w:right w:w="70" w:type="dxa"/>
        </w:tblCellMar>
        <w:tblLook w:val="0000" w:firstRow="0" w:lastRow="0" w:firstColumn="0" w:lastColumn="0" w:noHBand="0" w:noVBand="0"/>
      </w:tblPr>
      <w:tblGrid>
        <w:gridCol w:w="3416"/>
        <w:gridCol w:w="284"/>
        <w:gridCol w:w="6095"/>
      </w:tblGrid>
      <w:tr w:rsidR="007A1E8D" w:rsidRPr="007F533F" w14:paraId="1BF523FA" w14:textId="77777777" w:rsidTr="00CD392E">
        <w:tc>
          <w:tcPr>
            <w:tcW w:w="3416" w:type="dxa"/>
          </w:tcPr>
          <w:p w14:paraId="1EF9A089" w14:textId="6370F677" w:rsidR="004E0CA1" w:rsidRPr="0079113D" w:rsidRDefault="00895F09" w:rsidP="000E11EF">
            <w:pPr>
              <w:tabs>
                <w:tab w:val="left" w:pos="-720"/>
                <w:tab w:val="left" w:pos="1985"/>
              </w:tabs>
              <w:suppressAutoHyphens/>
              <w:spacing w:after="120"/>
              <w:rPr>
                <w:b/>
                <w:i/>
                <w:lang w:val="en-GB"/>
              </w:rPr>
            </w:pPr>
            <w:r w:rsidRPr="0079113D">
              <w:rPr>
                <w:b/>
                <w:i/>
                <w:lang w:val="en-GB"/>
              </w:rPr>
              <w:t>What stakeholders/ implementing bodies were involved in the Approach</w:t>
            </w:r>
            <w:r w:rsidR="00BB6C8D" w:rsidRPr="0079113D">
              <w:rPr>
                <w:b/>
                <w:i/>
                <w:lang w:val="en-GB"/>
              </w:rPr>
              <w:t>?</w:t>
            </w:r>
          </w:p>
        </w:tc>
        <w:tc>
          <w:tcPr>
            <w:tcW w:w="284" w:type="dxa"/>
          </w:tcPr>
          <w:p w14:paraId="6990716C" w14:textId="77777777" w:rsidR="004E0CA1" w:rsidRPr="0079113D" w:rsidRDefault="004E0CA1" w:rsidP="000E11EF">
            <w:pPr>
              <w:tabs>
                <w:tab w:val="left" w:pos="-720"/>
                <w:tab w:val="left" w:pos="1985"/>
              </w:tabs>
              <w:suppressAutoHyphens/>
              <w:spacing w:after="120"/>
              <w:rPr>
                <w:b/>
                <w:i/>
                <w:spacing w:val="-3"/>
                <w:lang w:val="en-GB"/>
              </w:rPr>
            </w:pPr>
          </w:p>
        </w:tc>
        <w:tc>
          <w:tcPr>
            <w:tcW w:w="6095" w:type="dxa"/>
          </w:tcPr>
          <w:p w14:paraId="655C2B47" w14:textId="2CC4C408" w:rsidR="004E0CA1" w:rsidRPr="0079113D" w:rsidRDefault="004E0CA1" w:rsidP="00262A1C">
            <w:pPr>
              <w:tabs>
                <w:tab w:val="left" w:pos="-720"/>
                <w:tab w:val="left" w:pos="2624"/>
              </w:tabs>
              <w:suppressAutoHyphens/>
              <w:spacing w:after="120"/>
              <w:rPr>
                <w:b/>
                <w:i/>
                <w:spacing w:val="-3"/>
                <w:lang w:val="en-GB"/>
              </w:rPr>
            </w:pPr>
            <w:r w:rsidRPr="0079113D">
              <w:rPr>
                <w:b/>
                <w:i/>
                <w:spacing w:val="-3"/>
                <w:lang w:val="en-GB"/>
              </w:rPr>
              <w:t>Specify</w:t>
            </w:r>
            <w:r w:rsidR="00C07666" w:rsidRPr="0079113D">
              <w:rPr>
                <w:b/>
                <w:i/>
                <w:spacing w:val="-3"/>
                <w:lang w:val="en-GB"/>
              </w:rPr>
              <w:t xml:space="preserve"> </w:t>
            </w:r>
            <w:r w:rsidR="00BB6C8D" w:rsidRPr="0079113D">
              <w:rPr>
                <w:b/>
                <w:i/>
                <w:spacing w:val="-3"/>
                <w:lang w:val="en-GB"/>
              </w:rPr>
              <w:t>stakeholder</w:t>
            </w:r>
            <w:r w:rsidR="009A1CE5" w:rsidRPr="0079113D">
              <w:rPr>
                <w:b/>
                <w:i/>
                <w:spacing w:val="-3"/>
                <w:lang w:val="en-GB"/>
              </w:rPr>
              <w:t>s</w:t>
            </w:r>
            <w:r w:rsidR="00BB6C8D" w:rsidRPr="0079113D">
              <w:rPr>
                <w:b/>
                <w:i/>
                <w:spacing w:val="-3"/>
                <w:lang w:val="en-GB"/>
              </w:rPr>
              <w:t xml:space="preserve"> </w:t>
            </w:r>
            <w:r w:rsidR="00CD392E" w:rsidRPr="0079113D">
              <w:rPr>
                <w:b/>
                <w:i/>
                <w:spacing w:val="-3"/>
                <w:lang w:val="en-GB"/>
              </w:rPr>
              <w:tab/>
              <w:t>D</w:t>
            </w:r>
            <w:r w:rsidR="00BB6C8D" w:rsidRPr="0079113D">
              <w:rPr>
                <w:b/>
                <w:i/>
                <w:spacing w:val="-3"/>
                <w:lang w:val="en-GB"/>
              </w:rPr>
              <w:t xml:space="preserve">escribe </w:t>
            </w:r>
            <w:r w:rsidR="00C07666" w:rsidRPr="0079113D">
              <w:rPr>
                <w:b/>
                <w:i/>
                <w:spacing w:val="-3"/>
                <w:lang w:val="en-GB"/>
              </w:rPr>
              <w:t>role</w:t>
            </w:r>
            <w:r w:rsidR="009A1CE5" w:rsidRPr="0079113D">
              <w:rPr>
                <w:b/>
                <w:i/>
                <w:spacing w:val="-3"/>
                <w:lang w:val="en-GB"/>
              </w:rPr>
              <w:t>s</w:t>
            </w:r>
            <w:r w:rsidR="00262A1C" w:rsidRPr="0079113D">
              <w:rPr>
                <w:b/>
                <w:i/>
                <w:spacing w:val="-3"/>
                <w:lang w:val="en-GB"/>
              </w:rPr>
              <w:t xml:space="preserve"> of stakeholders </w:t>
            </w:r>
            <w:r w:rsidR="00A63B46" w:rsidRPr="0079113D">
              <w:rPr>
                <w:b/>
                <w:i/>
                <w:spacing w:val="-3"/>
                <w:lang w:val="en-GB"/>
              </w:rPr>
              <w:br/>
            </w:r>
            <w:r w:rsidR="004126E3" w:rsidRPr="0079113D">
              <w:rPr>
                <w:i/>
                <w:spacing w:val="-3"/>
                <w:sz w:val="18"/>
                <w:szCs w:val="18"/>
                <w:lang w:val="en-GB"/>
              </w:rPr>
              <w:t>If relevant, also specify gender,</w:t>
            </w:r>
            <w:r w:rsidR="00262A1C" w:rsidRPr="0079113D">
              <w:rPr>
                <w:i/>
                <w:spacing w:val="-3"/>
                <w:sz w:val="18"/>
                <w:szCs w:val="18"/>
                <w:lang w:val="en-GB"/>
              </w:rPr>
              <w:br/>
            </w:r>
            <w:r w:rsidR="004126E3" w:rsidRPr="0079113D">
              <w:rPr>
                <w:i/>
                <w:spacing w:val="-3"/>
                <w:sz w:val="18"/>
                <w:szCs w:val="18"/>
                <w:lang w:val="en-GB"/>
              </w:rPr>
              <w:t xml:space="preserve"> age, status, ethnicity, etc.</w:t>
            </w:r>
          </w:p>
        </w:tc>
      </w:tr>
      <w:tr w:rsidR="00FA62AE" w:rsidRPr="007F533F" w14:paraId="55120EA2" w14:textId="77777777" w:rsidTr="00CD392E">
        <w:tc>
          <w:tcPr>
            <w:tcW w:w="3700" w:type="dxa"/>
            <w:gridSpan w:val="2"/>
          </w:tcPr>
          <w:p w14:paraId="2671F7DA" w14:textId="13A12B05" w:rsidR="00FA62AE" w:rsidRPr="0079113D" w:rsidRDefault="00FA62AE" w:rsidP="00AF76EE">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lang w:val="en-GB"/>
              </w:rPr>
              <w:t>l</w:t>
            </w:r>
            <w:r w:rsidRPr="0079113D">
              <w:rPr>
                <w:lang w:val="en-GB"/>
              </w:rPr>
              <w:t>ocal land users/</w:t>
            </w:r>
            <w:r w:rsidR="00AF76EE" w:rsidRPr="0079113D">
              <w:rPr>
                <w:lang w:val="en-GB"/>
              </w:rPr>
              <w:t xml:space="preserve"> local</w:t>
            </w:r>
            <w:r w:rsidRPr="0079113D">
              <w:rPr>
                <w:lang w:val="en-GB"/>
              </w:rPr>
              <w:t xml:space="preserve"> communit</w:t>
            </w:r>
            <w:r w:rsidR="00AF76EE" w:rsidRPr="0079113D">
              <w:rPr>
                <w:lang w:val="en-GB"/>
              </w:rPr>
              <w:t>ies</w:t>
            </w:r>
          </w:p>
        </w:tc>
        <w:tc>
          <w:tcPr>
            <w:tcW w:w="6095" w:type="dxa"/>
          </w:tcPr>
          <w:p w14:paraId="7D3E2B5A" w14:textId="3CA54FCE" w:rsidR="00FA62AE" w:rsidRPr="0079113D" w:rsidRDefault="00FA62AE" w:rsidP="00CD392E">
            <w:pPr>
              <w:tabs>
                <w:tab w:val="right" w:leader="dot" w:pos="2482"/>
                <w:tab w:val="left" w:pos="2624"/>
                <w:tab w:val="right" w:leader="dot" w:pos="5672"/>
              </w:tabs>
              <w:suppressAutoHyphen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00AED6FD" w14:textId="77777777" w:rsidTr="00CD392E">
        <w:tc>
          <w:tcPr>
            <w:tcW w:w="3700" w:type="dxa"/>
            <w:gridSpan w:val="2"/>
          </w:tcPr>
          <w:p w14:paraId="30C84F45" w14:textId="0835AF0B" w:rsidR="00FA62AE" w:rsidRPr="0079113D" w:rsidRDefault="00FA62AE" w:rsidP="003644F1">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lang w:val="en-GB"/>
              </w:rPr>
              <w:t>c</w:t>
            </w:r>
            <w:r w:rsidRPr="0079113D">
              <w:rPr>
                <w:lang w:val="en-GB"/>
              </w:rPr>
              <w:t>ommunity</w:t>
            </w:r>
            <w:r w:rsidR="00972D5D" w:rsidRPr="0079113D">
              <w:rPr>
                <w:lang w:val="en-GB"/>
              </w:rPr>
              <w:t>-</w:t>
            </w:r>
            <w:r w:rsidRPr="0079113D">
              <w:rPr>
                <w:lang w:val="en-GB"/>
              </w:rPr>
              <w:t>based organi</w:t>
            </w:r>
            <w:r w:rsidR="00972D5D" w:rsidRPr="0079113D">
              <w:rPr>
                <w:lang w:val="en-GB"/>
              </w:rPr>
              <w:t>z</w:t>
            </w:r>
            <w:r w:rsidRPr="0079113D">
              <w:rPr>
                <w:lang w:val="en-GB"/>
              </w:rPr>
              <w:t>ations</w:t>
            </w:r>
          </w:p>
        </w:tc>
        <w:tc>
          <w:tcPr>
            <w:tcW w:w="6095" w:type="dxa"/>
          </w:tcPr>
          <w:p w14:paraId="0F95CB8F" w14:textId="137EE61D" w:rsidR="00FA62AE" w:rsidRPr="0079113D" w:rsidRDefault="00FA62AE" w:rsidP="00CD392E">
            <w:pPr>
              <w:tabs>
                <w:tab w:val="right" w:leader="dot" w:pos="2482"/>
                <w:tab w:val="left" w:pos="2624"/>
                <w:tab w:val="right" w:leader="dot" w:pos="5672"/>
              </w:tabs>
              <w:suppressAutoHyphen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6F3457A4" w14:textId="77777777" w:rsidTr="00CD392E">
        <w:trPr>
          <w:trHeight w:val="261"/>
        </w:trPr>
        <w:tc>
          <w:tcPr>
            <w:tcW w:w="3700" w:type="dxa"/>
            <w:gridSpan w:val="2"/>
          </w:tcPr>
          <w:p w14:paraId="4E7A5790" w14:textId="69FA718B" w:rsidR="00FA62AE" w:rsidRPr="0079113D" w:rsidRDefault="00FA62AE" w:rsidP="00596160">
            <w:pPr>
              <w:tabs>
                <w:tab w:val="left" w:pos="-720"/>
              </w:tabs>
              <w:suppressAutoHyphens/>
              <w:rPr>
                <w:lang w:val="en-GB"/>
              </w:rPr>
            </w:pPr>
            <w:r w:rsidRPr="0079113D">
              <w:rPr>
                <w:spacing w:val="-3"/>
                <w:sz w:val="28"/>
                <w:lang w:val="en-GB"/>
              </w:rPr>
              <w:sym w:font="Wingdings 2" w:char="F030"/>
            </w:r>
            <w:r w:rsidRPr="0079113D">
              <w:rPr>
                <w:lang w:val="en-GB"/>
              </w:rPr>
              <w:t xml:space="preserve">  </w:t>
            </w:r>
            <w:r w:rsidRPr="0079113D">
              <w:rPr>
                <w:spacing w:val="-3"/>
                <w:lang w:val="en-GB"/>
              </w:rPr>
              <w:t>SLM specialists/ agricultural advis</w:t>
            </w:r>
            <w:r w:rsidR="00596160" w:rsidRPr="0079113D">
              <w:rPr>
                <w:spacing w:val="-3"/>
                <w:lang w:val="en-GB"/>
              </w:rPr>
              <w:t>e</w:t>
            </w:r>
            <w:r w:rsidRPr="0079113D">
              <w:rPr>
                <w:spacing w:val="-3"/>
                <w:lang w:val="en-GB"/>
              </w:rPr>
              <w:t>rs</w:t>
            </w:r>
          </w:p>
        </w:tc>
        <w:tc>
          <w:tcPr>
            <w:tcW w:w="6095" w:type="dxa"/>
          </w:tcPr>
          <w:p w14:paraId="467E1D3C" w14:textId="139932AF" w:rsidR="00FA62AE" w:rsidRPr="0079113D" w:rsidRDefault="00FA62AE" w:rsidP="00CD392E">
            <w:pPr>
              <w:tabs>
                <w:tab w:val="right" w:leader="dot" w:pos="2482"/>
                <w:tab w:val="left" w:pos="2624"/>
                <w:tab w:val="right" w:leader="dot" w:pos="5672"/>
              </w:tabs>
              <w:spacing w:before="60"/>
              <w:rPr>
                <w:lang w:val="en-GB"/>
              </w:rPr>
            </w:pPr>
            <w:r w:rsidRPr="0079113D">
              <w:rPr>
                <w:lang w:val="en-GB"/>
              </w:rPr>
              <w:tab/>
            </w:r>
            <w:r w:rsidR="00CD392E" w:rsidRPr="0079113D">
              <w:rPr>
                <w:lang w:val="en-GB"/>
              </w:rPr>
              <w:tab/>
            </w:r>
            <w:r w:rsidR="00CD392E" w:rsidRPr="0079113D">
              <w:rPr>
                <w:lang w:val="en-GB"/>
              </w:rPr>
              <w:tab/>
            </w:r>
          </w:p>
        </w:tc>
      </w:tr>
      <w:tr w:rsidR="00FA62AE" w:rsidRPr="0079113D" w14:paraId="2C4B9E32" w14:textId="77777777" w:rsidTr="00CD392E">
        <w:trPr>
          <w:trHeight w:val="261"/>
        </w:trPr>
        <w:tc>
          <w:tcPr>
            <w:tcW w:w="3700" w:type="dxa"/>
            <w:gridSpan w:val="2"/>
          </w:tcPr>
          <w:p w14:paraId="46132E68" w14:textId="69F14DAF" w:rsidR="00FA62AE" w:rsidRPr="0079113D" w:rsidRDefault="00FA62AE" w:rsidP="003644F1">
            <w:pPr>
              <w:suppressAutoHyphens/>
              <w:rPr>
                <w:noProof/>
                <w:spacing w:val="-3"/>
                <w:lang w:val="en-GB" w:eastAsia="de-CH"/>
              </w:rPr>
            </w:pPr>
            <w:r w:rsidRPr="0079113D">
              <w:rPr>
                <w:spacing w:val="-3"/>
                <w:sz w:val="28"/>
                <w:lang w:val="en-GB"/>
              </w:rPr>
              <w:sym w:font="Wingdings 2" w:char="F030"/>
            </w:r>
            <w:r w:rsidRPr="0079113D">
              <w:rPr>
                <w:lang w:val="en-GB"/>
              </w:rPr>
              <w:t xml:space="preserve">  </w:t>
            </w:r>
            <w:r w:rsidR="003644F1" w:rsidRPr="0079113D">
              <w:rPr>
                <w:spacing w:val="-3"/>
                <w:lang w:val="en-GB"/>
              </w:rPr>
              <w:t>r</w:t>
            </w:r>
            <w:r w:rsidRPr="0079113D">
              <w:rPr>
                <w:spacing w:val="-3"/>
                <w:lang w:val="en-GB"/>
              </w:rPr>
              <w:t>esearchers</w:t>
            </w:r>
          </w:p>
        </w:tc>
        <w:tc>
          <w:tcPr>
            <w:tcW w:w="6095" w:type="dxa"/>
          </w:tcPr>
          <w:p w14:paraId="68E8211F" w14:textId="0AACFE3C" w:rsidR="00FA62AE" w:rsidRPr="0079113D" w:rsidRDefault="00FA62AE" w:rsidP="00CD392E">
            <w:pPr>
              <w:tabs>
                <w:tab w:val="right" w:leader="dot" w:pos="2482"/>
                <w:tab w:val="left" w:pos="2624"/>
                <w:tab w:val="right" w:leader="dot" w:pos="5672"/>
              </w:tabs>
              <w:spacing w:before="60"/>
              <w:rPr>
                <w:lang w:val="en-GB"/>
              </w:rPr>
            </w:pPr>
            <w:r w:rsidRPr="0079113D">
              <w:rPr>
                <w:lang w:val="en-GB"/>
              </w:rPr>
              <w:tab/>
            </w:r>
            <w:r w:rsidR="00CD392E" w:rsidRPr="0079113D">
              <w:rPr>
                <w:lang w:val="en-GB"/>
              </w:rPr>
              <w:tab/>
            </w:r>
            <w:r w:rsidR="00CD392E" w:rsidRPr="0079113D">
              <w:rPr>
                <w:lang w:val="en-GB"/>
              </w:rPr>
              <w:tab/>
            </w:r>
          </w:p>
        </w:tc>
      </w:tr>
      <w:tr w:rsidR="00FA62AE" w:rsidRPr="0079113D" w14:paraId="0AAB845F" w14:textId="77777777" w:rsidTr="00CD392E">
        <w:tc>
          <w:tcPr>
            <w:tcW w:w="3700" w:type="dxa"/>
            <w:gridSpan w:val="2"/>
          </w:tcPr>
          <w:p w14:paraId="6C00A846" w14:textId="0722B7E0" w:rsidR="00FA62AE" w:rsidRPr="0079113D" w:rsidRDefault="00FA62AE" w:rsidP="003644F1">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spacing w:val="-3"/>
                <w:lang w:val="en-GB"/>
              </w:rPr>
              <w:t>t</w:t>
            </w:r>
            <w:r w:rsidRPr="0079113D">
              <w:rPr>
                <w:spacing w:val="-3"/>
                <w:lang w:val="en-GB"/>
              </w:rPr>
              <w:t>eachers/ school children/ students</w:t>
            </w:r>
          </w:p>
        </w:tc>
        <w:tc>
          <w:tcPr>
            <w:tcW w:w="6095" w:type="dxa"/>
          </w:tcPr>
          <w:p w14:paraId="70446389" w14:textId="45BA888D" w:rsidR="00FA62AE" w:rsidRPr="0079113D" w:rsidRDefault="00FA62AE" w:rsidP="00CD392E">
            <w:pPr>
              <w:tabs>
                <w:tab w:val="right" w:leader="dot" w:pos="2482"/>
                <w:tab w:val="left" w:pos="2624"/>
                <w:tab w:val="right" w:leader="dot" w:pos="5672"/>
              </w:tabs>
              <w:spacing w:before="60"/>
              <w:rPr>
                <w:lang w:val="en-GB"/>
              </w:rPr>
            </w:pPr>
            <w:r w:rsidRPr="0079113D">
              <w:rPr>
                <w:lang w:val="en-GB"/>
              </w:rPr>
              <w:tab/>
            </w:r>
            <w:r w:rsidR="00CD392E" w:rsidRPr="0079113D">
              <w:rPr>
                <w:lang w:val="en-GB"/>
              </w:rPr>
              <w:tab/>
            </w:r>
            <w:r w:rsidR="00CD392E" w:rsidRPr="0079113D">
              <w:rPr>
                <w:lang w:val="en-GB"/>
              </w:rPr>
              <w:tab/>
            </w:r>
          </w:p>
        </w:tc>
      </w:tr>
      <w:tr w:rsidR="00FA62AE" w:rsidRPr="0079113D" w14:paraId="35B1371B" w14:textId="77777777" w:rsidTr="00CD392E">
        <w:trPr>
          <w:trHeight w:val="261"/>
        </w:trPr>
        <w:tc>
          <w:tcPr>
            <w:tcW w:w="3700" w:type="dxa"/>
            <w:gridSpan w:val="2"/>
          </w:tcPr>
          <w:p w14:paraId="7101DEE4" w14:textId="77777777" w:rsidR="00FA62AE" w:rsidRPr="0079113D" w:rsidRDefault="00FA62AE" w:rsidP="00D918EB">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Pr="0079113D">
              <w:rPr>
                <w:spacing w:val="-3"/>
                <w:lang w:val="en-GB"/>
              </w:rPr>
              <w:t>NGO</w:t>
            </w:r>
          </w:p>
        </w:tc>
        <w:tc>
          <w:tcPr>
            <w:tcW w:w="6095" w:type="dxa"/>
          </w:tcPr>
          <w:p w14:paraId="6FD0BB60" w14:textId="6DCB8266" w:rsidR="00FA62AE" w:rsidRPr="0079113D" w:rsidRDefault="00FA62AE" w:rsidP="00CD392E">
            <w:pPr>
              <w:tabs>
                <w:tab w:val="right" w:leader="dot" w:pos="2482"/>
                <w:tab w:val="left" w:pos="2624"/>
                <w:tab w:val="right" w:leader="dot" w:pos="5672"/>
              </w:tab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4C3516E3" w14:textId="77777777" w:rsidTr="00CD392E">
        <w:trPr>
          <w:trHeight w:val="261"/>
        </w:trPr>
        <w:tc>
          <w:tcPr>
            <w:tcW w:w="3700" w:type="dxa"/>
            <w:gridSpan w:val="2"/>
          </w:tcPr>
          <w:p w14:paraId="6A9BC991" w14:textId="3178C277" w:rsidR="00FA62AE" w:rsidRPr="0079113D" w:rsidRDefault="00FA62AE" w:rsidP="003644F1">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spacing w:val="-3"/>
                <w:lang w:val="en-GB"/>
              </w:rPr>
              <w:t>p</w:t>
            </w:r>
            <w:r w:rsidRPr="0079113D">
              <w:rPr>
                <w:spacing w:val="-3"/>
                <w:lang w:val="en-GB"/>
              </w:rPr>
              <w:t>rivate sector</w:t>
            </w:r>
          </w:p>
        </w:tc>
        <w:tc>
          <w:tcPr>
            <w:tcW w:w="6095" w:type="dxa"/>
          </w:tcPr>
          <w:p w14:paraId="7590B9CE" w14:textId="16446BC4" w:rsidR="00FA62AE" w:rsidRPr="0079113D" w:rsidRDefault="00FA62AE" w:rsidP="00CD392E">
            <w:pPr>
              <w:tabs>
                <w:tab w:val="right" w:leader="dot" w:pos="2482"/>
                <w:tab w:val="left" w:pos="2624"/>
                <w:tab w:val="right" w:leader="dot" w:pos="5672"/>
              </w:tab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32B6C164" w14:textId="77777777" w:rsidTr="00CD392E">
        <w:trPr>
          <w:trHeight w:val="261"/>
        </w:trPr>
        <w:tc>
          <w:tcPr>
            <w:tcW w:w="3700" w:type="dxa"/>
            <w:gridSpan w:val="2"/>
          </w:tcPr>
          <w:p w14:paraId="2BBBD077" w14:textId="3E5F1E8D" w:rsidR="00FA62AE" w:rsidRPr="0079113D" w:rsidRDefault="00FA62AE" w:rsidP="003644F1">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spacing w:val="-3"/>
                <w:lang w:val="en-GB"/>
              </w:rPr>
              <w:t>l</w:t>
            </w:r>
            <w:r w:rsidRPr="0079113D">
              <w:rPr>
                <w:spacing w:val="-3"/>
                <w:lang w:val="en-GB"/>
              </w:rPr>
              <w:t>ocal government</w:t>
            </w:r>
          </w:p>
        </w:tc>
        <w:tc>
          <w:tcPr>
            <w:tcW w:w="6095" w:type="dxa"/>
          </w:tcPr>
          <w:p w14:paraId="5F394271" w14:textId="0B8A951F" w:rsidR="00FA62AE" w:rsidRPr="0079113D" w:rsidRDefault="00FA62AE" w:rsidP="00CD392E">
            <w:pPr>
              <w:tabs>
                <w:tab w:val="right" w:leader="dot" w:pos="2482"/>
                <w:tab w:val="left" w:pos="2624"/>
                <w:tab w:val="right" w:leader="dot" w:pos="5672"/>
              </w:tab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F533F" w14:paraId="2BF6E600" w14:textId="77777777" w:rsidTr="00CD392E">
        <w:trPr>
          <w:trHeight w:val="261"/>
        </w:trPr>
        <w:tc>
          <w:tcPr>
            <w:tcW w:w="3700" w:type="dxa"/>
            <w:gridSpan w:val="2"/>
          </w:tcPr>
          <w:p w14:paraId="2825F917" w14:textId="13D772F6" w:rsidR="00FA62AE" w:rsidRPr="0079113D" w:rsidRDefault="00FA62AE" w:rsidP="003644F1">
            <w:pPr>
              <w:tabs>
                <w:tab w:val="left" w:pos="-720"/>
              </w:tabs>
              <w:suppressAutoHyphens/>
              <w:ind w:left="308" w:hanging="308"/>
              <w:rPr>
                <w:spacing w:val="-3"/>
                <w:lang w:val="en-GB"/>
              </w:rPr>
            </w:pPr>
            <w:r w:rsidRPr="0079113D">
              <w:rPr>
                <w:spacing w:val="-3"/>
                <w:sz w:val="28"/>
                <w:lang w:val="en-GB"/>
              </w:rPr>
              <w:sym w:font="Wingdings 2" w:char="F030"/>
            </w:r>
            <w:r w:rsidRPr="0079113D">
              <w:rPr>
                <w:lang w:val="en-GB"/>
              </w:rPr>
              <w:t xml:space="preserve">  </w:t>
            </w:r>
            <w:r w:rsidR="003644F1" w:rsidRPr="0079113D">
              <w:rPr>
                <w:spacing w:val="-8"/>
                <w:lang w:val="en-GB"/>
              </w:rPr>
              <w:t>n</w:t>
            </w:r>
            <w:r w:rsidRPr="0079113D">
              <w:rPr>
                <w:spacing w:val="-8"/>
                <w:lang w:val="en-GB"/>
              </w:rPr>
              <w:t>ational government (planners, decision-makers)</w:t>
            </w:r>
          </w:p>
        </w:tc>
        <w:tc>
          <w:tcPr>
            <w:tcW w:w="6095" w:type="dxa"/>
          </w:tcPr>
          <w:p w14:paraId="53D1A013" w14:textId="0C760EEF" w:rsidR="00FA62AE" w:rsidRPr="0079113D" w:rsidRDefault="00FA62AE" w:rsidP="00CD392E">
            <w:pPr>
              <w:tabs>
                <w:tab w:val="right" w:leader="dot" w:pos="2482"/>
                <w:tab w:val="left" w:pos="2624"/>
                <w:tab w:val="right" w:leader="dot" w:pos="5672"/>
              </w:tab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70DA4D6B" w14:textId="77777777" w:rsidTr="00CD392E">
        <w:trPr>
          <w:trHeight w:val="261"/>
        </w:trPr>
        <w:tc>
          <w:tcPr>
            <w:tcW w:w="3700" w:type="dxa"/>
            <w:gridSpan w:val="2"/>
          </w:tcPr>
          <w:p w14:paraId="39E25376" w14:textId="0C285C62" w:rsidR="00FA62AE" w:rsidRPr="0079113D" w:rsidRDefault="00FA62AE" w:rsidP="003644F1">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spacing w:val="-3"/>
                <w:lang w:val="en-GB"/>
              </w:rPr>
              <w:t>i</w:t>
            </w:r>
            <w:r w:rsidRPr="0079113D">
              <w:rPr>
                <w:spacing w:val="-3"/>
                <w:lang w:val="en-GB"/>
              </w:rPr>
              <w:t>nternational organization</w:t>
            </w:r>
          </w:p>
        </w:tc>
        <w:tc>
          <w:tcPr>
            <w:tcW w:w="6095" w:type="dxa"/>
          </w:tcPr>
          <w:p w14:paraId="3AA897F4" w14:textId="11ECF26F" w:rsidR="00FA62AE" w:rsidRPr="0079113D" w:rsidRDefault="00FA62AE" w:rsidP="00CD392E">
            <w:pPr>
              <w:tabs>
                <w:tab w:val="right" w:leader="dot" w:pos="2482"/>
                <w:tab w:val="left" w:pos="2624"/>
                <w:tab w:val="right" w:leader="dot" w:pos="5672"/>
              </w:tab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76B2E47F" w14:textId="77777777" w:rsidTr="00CD392E">
        <w:trPr>
          <w:trHeight w:val="268"/>
        </w:trPr>
        <w:tc>
          <w:tcPr>
            <w:tcW w:w="3700" w:type="dxa"/>
            <w:gridSpan w:val="2"/>
          </w:tcPr>
          <w:p w14:paraId="01D903A7" w14:textId="28FC1691" w:rsidR="00FA62AE" w:rsidRPr="0079113D" w:rsidRDefault="00FA62AE" w:rsidP="00D918EB">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Pr="0079113D">
              <w:rPr>
                <w:spacing w:val="-3"/>
                <w:lang w:val="en-GB"/>
              </w:rPr>
              <w:t>other (specify)</w:t>
            </w:r>
            <w:r w:rsidR="00B920F9" w:rsidRPr="0079113D">
              <w:rPr>
                <w:spacing w:val="-3"/>
                <w:lang w:val="en-GB"/>
              </w:rPr>
              <w:t>:</w:t>
            </w:r>
            <w:r w:rsidRPr="0079113D">
              <w:rPr>
                <w:spacing w:val="-3"/>
                <w:lang w:val="en-GB"/>
              </w:rPr>
              <w:t xml:space="preserve"> ...........................................</w:t>
            </w:r>
          </w:p>
        </w:tc>
        <w:tc>
          <w:tcPr>
            <w:tcW w:w="6095" w:type="dxa"/>
          </w:tcPr>
          <w:p w14:paraId="7D6DC1DB" w14:textId="5EEECF9A" w:rsidR="00FA62AE" w:rsidRPr="0079113D" w:rsidRDefault="00FA62AE" w:rsidP="00CD392E">
            <w:pPr>
              <w:tabs>
                <w:tab w:val="right" w:leader="dot" w:pos="2482"/>
                <w:tab w:val="left" w:pos="2624"/>
                <w:tab w:val="right" w:leader="dot" w:pos="5672"/>
              </w:tabs>
              <w:spacing w:before="60"/>
              <w:rPr>
                <w:lang w:val="en-GB"/>
              </w:rPr>
            </w:pPr>
            <w:r w:rsidRPr="0079113D">
              <w:rPr>
                <w:lang w:val="en-GB"/>
              </w:rPr>
              <w:tab/>
            </w:r>
            <w:r w:rsidR="00CD392E" w:rsidRPr="0079113D">
              <w:rPr>
                <w:lang w:val="en-GB"/>
              </w:rPr>
              <w:tab/>
            </w:r>
            <w:r w:rsidR="00CD392E" w:rsidRPr="0079113D">
              <w:rPr>
                <w:lang w:val="en-GB"/>
              </w:rPr>
              <w:tab/>
            </w:r>
          </w:p>
        </w:tc>
      </w:tr>
    </w:tbl>
    <w:p w14:paraId="14DBA834" w14:textId="686218EF" w:rsidR="004272A9" w:rsidRDefault="004272A9" w:rsidP="005D7126">
      <w:pPr>
        <w:tabs>
          <w:tab w:val="left" w:pos="-720"/>
          <w:tab w:val="right" w:leader="dot" w:pos="9356"/>
        </w:tabs>
        <w:suppressAutoHyphens/>
        <w:spacing w:before="240"/>
        <w:rPr>
          <w:lang w:val="en-GB"/>
        </w:rPr>
      </w:pPr>
      <w:r w:rsidRPr="0079113D">
        <w:rPr>
          <w:lang w:val="en-GB"/>
        </w:rPr>
        <w:t>I</w:t>
      </w:r>
      <w:r w:rsidR="00C607DF" w:rsidRPr="0079113D">
        <w:rPr>
          <w:lang w:val="en-GB"/>
        </w:rPr>
        <w:t>f several stakeholders were involved, i</w:t>
      </w:r>
      <w:r w:rsidRPr="0079113D">
        <w:rPr>
          <w:lang w:val="en-GB"/>
        </w:rPr>
        <w:t xml:space="preserve">ndicate lead agency: </w:t>
      </w:r>
      <w:r w:rsidRPr="0079113D">
        <w:rPr>
          <w:lang w:val="en-GB"/>
        </w:rPr>
        <w:tab/>
      </w:r>
    </w:p>
    <w:p w14:paraId="16636D02" w14:textId="5E381554" w:rsidR="00EE0117" w:rsidRPr="0079113D" w:rsidRDefault="00EE0117" w:rsidP="00EE0117">
      <w:pPr>
        <w:tabs>
          <w:tab w:val="left" w:pos="-720"/>
          <w:tab w:val="right" w:leader="dot" w:pos="9356"/>
        </w:tabs>
        <w:suppressAutoHyphens/>
        <w:spacing w:before="120"/>
        <w:rPr>
          <w:lang w:val="en-GB"/>
        </w:rPr>
      </w:pPr>
      <w:r>
        <w:rPr>
          <w:lang w:val="en-GB"/>
        </w:rPr>
        <w:t xml:space="preserve">Comments: </w:t>
      </w:r>
      <w:r w:rsidRPr="0079113D">
        <w:rPr>
          <w:lang w:val="en-GB"/>
        </w:rPr>
        <w:tab/>
      </w:r>
    </w:p>
    <w:p w14:paraId="625D57B0" w14:textId="5F43330B" w:rsidR="00FD1FC1" w:rsidRPr="0079113D" w:rsidRDefault="00FD1FC1" w:rsidP="00FD1FC1">
      <w:pPr>
        <w:tabs>
          <w:tab w:val="left" w:pos="0"/>
        </w:tabs>
        <w:spacing w:before="120"/>
        <w:ind w:right="-1"/>
        <w:rPr>
          <w:i/>
          <w:iCs/>
          <w:color w:val="365F91" w:themeColor="accent1" w:themeShade="BF"/>
          <w:sz w:val="18"/>
          <w:szCs w:val="18"/>
          <w:lang w:val="en-GB"/>
        </w:rPr>
      </w:pPr>
      <w:r w:rsidRPr="0079113D">
        <w:rPr>
          <w:b/>
          <w:i/>
          <w:color w:val="365F91" w:themeColor="accent1" w:themeShade="BF"/>
          <w:sz w:val="18"/>
          <w:lang w:val="en-GB"/>
        </w:rPr>
        <w:t>L</w:t>
      </w:r>
      <w:r w:rsidRPr="0079113D">
        <w:rPr>
          <w:b/>
          <w:i/>
          <w:iCs/>
          <w:color w:val="365F91" w:themeColor="accent1" w:themeShade="BF"/>
          <w:sz w:val="18"/>
          <w:szCs w:val="18"/>
          <w:lang w:val="en-GB"/>
        </w:rPr>
        <w:t xml:space="preserve">ocal land users/ </w:t>
      </w:r>
      <w:r w:rsidR="00D95A1C" w:rsidRPr="0079113D">
        <w:rPr>
          <w:b/>
          <w:i/>
          <w:iCs/>
          <w:color w:val="365F91" w:themeColor="accent1" w:themeShade="BF"/>
          <w:sz w:val="18"/>
          <w:szCs w:val="18"/>
          <w:lang w:val="en-GB"/>
        </w:rPr>
        <w:t xml:space="preserve">local </w:t>
      </w:r>
      <w:r w:rsidRPr="0079113D">
        <w:rPr>
          <w:b/>
          <w:i/>
          <w:iCs/>
          <w:color w:val="365F91" w:themeColor="accent1" w:themeShade="BF"/>
          <w:sz w:val="18"/>
          <w:szCs w:val="18"/>
          <w:lang w:val="en-GB"/>
        </w:rPr>
        <w:t>communit</w:t>
      </w:r>
      <w:r w:rsidR="00AF76EE" w:rsidRPr="0079113D">
        <w:rPr>
          <w:b/>
          <w:i/>
          <w:iCs/>
          <w:color w:val="365F91" w:themeColor="accent1" w:themeShade="BF"/>
          <w:sz w:val="18"/>
          <w:szCs w:val="18"/>
          <w:lang w:val="en-GB"/>
        </w:rPr>
        <w:t>ies</w:t>
      </w:r>
      <w:r w:rsidR="006C3B9B" w:rsidRPr="0079113D">
        <w:rPr>
          <w:b/>
          <w:i/>
          <w:color w:val="365F91" w:themeColor="accent1" w:themeShade="BF"/>
          <w:sz w:val="18"/>
          <w:lang w:val="en-GB"/>
        </w:rPr>
        <w:t>:</w:t>
      </w:r>
      <w:r w:rsidRPr="0079113D">
        <w:rPr>
          <w:i/>
          <w:iCs/>
          <w:color w:val="365F91" w:themeColor="accent1" w:themeShade="BF"/>
          <w:sz w:val="18"/>
          <w:szCs w:val="18"/>
          <w:lang w:val="en-GB"/>
        </w:rPr>
        <w:t xml:space="preserve"> </w:t>
      </w:r>
      <w:r w:rsidR="006C3B9B" w:rsidRPr="0079113D">
        <w:rPr>
          <w:i/>
          <w:iCs/>
          <w:color w:val="365F91" w:themeColor="accent1" w:themeShade="BF"/>
          <w:sz w:val="18"/>
          <w:szCs w:val="18"/>
          <w:lang w:val="en-GB"/>
        </w:rPr>
        <w:t xml:space="preserve">means the Approach involved local </w:t>
      </w:r>
      <w:r w:rsidRPr="0079113D">
        <w:rPr>
          <w:i/>
          <w:iCs/>
          <w:color w:val="365F91" w:themeColor="accent1" w:themeShade="BF"/>
          <w:sz w:val="18"/>
          <w:szCs w:val="18"/>
          <w:lang w:val="en-GB"/>
        </w:rPr>
        <w:t xml:space="preserve">land users </w:t>
      </w:r>
      <w:r w:rsidR="006C3B9B" w:rsidRPr="0079113D">
        <w:rPr>
          <w:i/>
          <w:iCs/>
          <w:color w:val="365F91" w:themeColor="accent1" w:themeShade="BF"/>
          <w:sz w:val="18"/>
          <w:szCs w:val="18"/>
          <w:lang w:val="en-GB"/>
        </w:rPr>
        <w:t>or local communit</w:t>
      </w:r>
      <w:r w:rsidR="00AF76EE" w:rsidRPr="0079113D">
        <w:rPr>
          <w:i/>
          <w:iCs/>
          <w:color w:val="365F91" w:themeColor="accent1" w:themeShade="BF"/>
          <w:sz w:val="18"/>
          <w:szCs w:val="18"/>
          <w:lang w:val="en-GB"/>
        </w:rPr>
        <w:t>ies</w:t>
      </w:r>
      <w:r w:rsidR="006C3B9B" w:rsidRPr="0079113D">
        <w:rPr>
          <w:i/>
          <w:iCs/>
          <w:color w:val="365F91" w:themeColor="accent1" w:themeShade="BF"/>
          <w:sz w:val="18"/>
          <w:szCs w:val="18"/>
          <w:lang w:val="en-GB"/>
        </w:rPr>
        <w:t>, but no</w:t>
      </w:r>
      <w:r w:rsidRPr="0079113D">
        <w:rPr>
          <w:i/>
          <w:iCs/>
          <w:color w:val="365F91" w:themeColor="accent1" w:themeShade="BF"/>
          <w:sz w:val="18"/>
          <w:szCs w:val="18"/>
          <w:lang w:val="en-GB"/>
        </w:rPr>
        <w:t xml:space="preserve"> international agencies, government</w:t>
      </w:r>
      <w:r w:rsidR="006C3B9B" w:rsidRPr="0079113D">
        <w:rPr>
          <w:i/>
          <w:iCs/>
          <w:color w:val="365F91" w:themeColor="accent1" w:themeShade="BF"/>
          <w:sz w:val="18"/>
          <w:szCs w:val="18"/>
          <w:lang w:val="en-GB"/>
        </w:rPr>
        <w:t xml:space="preserve"> bodies, or </w:t>
      </w:r>
      <w:r w:rsidRPr="0079113D">
        <w:rPr>
          <w:i/>
          <w:iCs/>
          <w:color w:val="365F91" w:themeColor="accent1" w:themeShade="BF"/>
          <w:sz w:val="18"/>
          <w:szCs w:val="18"/>
          <w:lang w:val="en-GB"/>
        </w:rPr>
        <w:t>non-governmental interventions</w:t>
      </w:r>
      <w:r w:rsidR="006C3B9B" w:rsidRPr="0079113D">
        <w:rPr>
          <w:i/>
          <w:iCs/>
          <w:color w:val="365F91" w:themeColor="accent1" w:themeShade="BF"/>
          <w:sz w:val="18"/>
          <w:szCs w:val="18"/>
          <w:lang w:val="en-GB"/>
        </w:rPr>
        <w:t>.</w:t>
      </w:r>
    </w:p>
    <w:p w14:paraId="5C2702CA" w14:textId="77777777" w:rsidR="00FB4B6F" w:rsidRPr="0079113D" w:rsidRDefault="00FB4B6F" w:rsidP="00FD1FC1">
      <w:pPr>
        <w:tabs>
          <w:tab w:val="left" w:pos="0"/>
        </w:tabs>
        <w:spacing w:before="120"/>
        <w:ind w:right="-1"/>
        <w:rPr>
          <w:i/>
          <w:iCs/>
          <w:color w:val="365F91" w:themeColor="accent1" w:themeShade="BF"/>
          <w:sz w:val="18"/>
          <w:szCs w:val="18"/>
          <w:lang w:val="en-GB"/>
        </w:rPr>
      </w:pPr>
    </w:p>
    <w:p w14:paraId="7B95A4B9" w14:textId="566FCCCA" w:rsidR="00FB4B6F" w:rsidRPr="0079113D" w:rsidRDefault="00FB4B6F" w:rsidP="00FB4B6F">
      <w:pPr>
        <w:pStyle w:val="Heading2"/>
        <w:ind w:left="510" w:right="510" w:hanging="510"/>
      </w:pPr>
      <w:bookmarkStart w:id="84" w:name="_Toc457304443"/>
      <w:r w:rsidRPr="0079113D">
        <w:t xml:space="preserve">Involvement of </w:t>
      </w:r>
      <w:r w:rsidR="00AF76EE" w:rsidRPr="0079113D">
        <w:t xml:space="preserve">local </w:t>
      </w:r>
      <w:r w:rsidRPr="0079113D">
        <w:t>land users/ local communities in the different phases of the Approach</w:t>
      </w:r>
      <w:bookmarkEnd w:id="84"/>
      <w:r w:rsidRPr="0079113D">
        <w:t xml:space="preserve"> </w:t>
      </w:r>
    </w:p>
    <w:p w14:paraId="36DD4F22" w14:textId="1A1056DF" w:rsidR="00FB4B6F" w:rsidRPr="0079113D" w:rsidRDefault="00FB4B6F" w:rsidP="00FB4B6F">
      <w:pPr>
        <w:tabs>
          <w:tab w:val="left" w:pos="-720"/>
          <w:tab w:val="left" w:pos="1985"/>
        </w:tabs>
        <w:suppressAutoHyphens/>
        <w:spacing w:after="120"/>
        <w:rPr>
          <w:lang w:val="en-GB"/>
        </w:rPr>
      </w:pPr>
      <w:r w:rsidRPr="0079113D">
        <w:rPr>
          <w:lang w:val="en-GB"/>
        </w:rPr>
        <w:t xml:space="preserve">Specify how </w:t>
      </w:r>
      <w:r w:rsidR="00AF76EE" w:rsidRPr="0079113D">
        <w:rPr>
          <w:lang w:val="en-GB"/>
        </w:rPr>
        <w:t xml:space="preserve">local </w:t>
      </w:r>
      <w:r w:rsidRPr="0079113D">
        <w:rPr>
          <w:lang w:val="en-GB"/>
        </w:rPr>
        <w:t>land users/ local communities were involved in the various phases of the Approach as listed below</w:t>
      </w:r>
      <w:r w:rsidR="00CB0A26" w:rsidRPr="0079113D">
        <w:rPr>
          <w:lang w:val="en-GB"/>
        </w:rPr>
        <w:t>:</w:t>
      </w:r>
    </w:p>
    <w:tbl>
      <w:tblPr>
        <w:tblW w:w="99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9"/>
        <w:gridCol w:w="381"/>
        <w:gridCol w:w="336"/>
        <w:gridCol w:w="700"/>
        <w:gridCol w:w="284"/>
        <w:gridCol w:w="402"/>
        <w:gridCol w:w="5835"/>
      </w:tblGrid>
      <w:tr w:rsidR="00101DB3" w:rsidRPr="007F533F" w14:paraId="2EECCF19" w14:textId="77777777" w:rsidTr="00101DB3">
        <w:trPr>
          <w:cantSplit/>
          <w:trHeight w:val="267"/>
        </w:trPr>
        <w:tc>
          <w:tcPr>
            <w:tcW w:w="1999" w:type="dxa"/>
            <w:vMerge w:val="restart"/>
          </w:tcPr>
          <w:p w14:paraId="6331A3FD" w14:textId="66700CDD" w:rsidR="00101DB3" w:rsidRPr="0079113D" w:rsidRDefault="00101DB3" w:rsidP="00654209">
            <w:pPr>
              <w:pStyle w:val="FootnoteText"/>
              <w:tabs>
                <w:tab w:val="left" w:pos="-720"/>
                <w:tab w:val="left" w:pos="0"/>
              </w:tabs>
              <w:suppressAutoHyphens/>
              <w:rPr>
                <w:b/>
                <w:bCs/>
                <w:spacing w:val="-3"/>
                <w:u w:val="single"/>
                <w:lang w:val="en-GB"/>
              </w:rPr>
            </w:pPr>
            <w:r w:rsidRPr="0079113D">
              <w:rPr>
                <w:b/>
                <w:bCs/>
                <w:i/>
                <w:spacing w:val="-3"/>
                <w:lang w:val="en-GB"/>
              </w:rPr>
              <w:t>Approach phase</w:t>
            </w:r>
          </w:p>
        </w:tc>
        <w:tc>
          <w:tcPr>
            <w:tcW w:w="7938" w:type="dxa"/>
            <w:gridSpan w:val="6"/>
          </w:tcPr>
          <w:p w14:paraId="026D1C8C" w14:textId="7FE17BA7" w:rsidR="00101DB3" w:rsidRPr="0079113D" w:rsidRDefault="00101DB3" w:rsidP="00CB0A26">
            <w:pPr>
              <w:tabs>
                <w:tab w:val="left" w:pos="-720"/>
                <w:tab w:val="left" w:pos="0"/>
              </w:tabs>
              <w:suppressAutoHyphens/>
              <w:ind w:left="113" w:right="113"/>
              <w:rPr>
                <w:i/>
                <w:spacing w:val="-3"/>
                <w:lang w:val="en-GB"/>
              </w:rPr>
            </w:pPr>
            <w:r w:rsidRPr="0079113D">
              <w:rPr>
                <w:b/>
                <w:bCs/>
                <w:i/>
                <w:spacing w:val="-3"/>
                <w:lang w:val="en-GB"/>
              </w:rPr>
              <w:t xml:space="preserve">Involvement of </w:t>
            </w:r>
            <w:r w:rsidR="00AF76EE" w:rsidRPr="0079113D">
              <w:rPr>
                <w:b/>
                <w:bCs/>
                <w:i/>
                <w:spacing w:val="-3"/>
                <w:lang w:val="en-GB"/>
              </w:rPr>
              <w:t xml:space="preserve">local </w:t>
            </w:r>
            <w:r w:rsidRPr="0079113D">
              <w:rPr>
                <w:b/>
                <w:bCs/>
                <w:i/>
                <w:spacing w:val="-3"/>
                <w:lang w:val="en-GB"/>
              </w:rPr>
              <w:t>land users/ local communities</w:t>
            </w:r>
          </w:p>
        </w:tc>
      </w:tr>
      <w:tr w:rsidR="00101DB3" w:rsidRPr="007F533F" w14:paraId="0134620F" w14:textId="77777777" w:rsidTr="00101DB3">
        <w:trPr>
          <w:cantSplit/>
          <w:trHeight w:val="267"/>
        </w:trPr>
        <w:tc>
          <w:tcPr>
            <w:tcW w:w="1999" w:type="dxa"/>
            <w:vMerge/>
            <w:vAlign w:val="bottom"/>
          </w:tcPr>
          <w:p w14:paraId="4DD1BA51" w14:textId="660EF23D" w:rsidR="00101DB3" w:rsidRPr="0079113D" w:rsidRDefault="00101DB3" w:rsidP="00654209">
            <w:pPr>
              <w:pStyle w:val="FootnoteText"/>
              <w:tabs>
                <w:tab w:val="left" w:pos="-720"/>
                <w:tab w:val="left" w:pos="0"/>
              </w:tabs>
              <w:suppressAutoHyphens/>
              <w:rPr>
                <w:b/>
                <w:bCs/>
                <w:i/>
                <w:spacing w:val="-3"/>
                <w:lang w:val="en-GB"/>
              </w:rPr>
            </w:pPr>
          </w:p>
        </w:tc>
        <w:tc>
          <w:tcPr>
            <w:tcW w:w="381" w:type="dxa"/>
            <w:vMerge w:val="restart"/>
            <w:textDirection w:val="btLr"/>
          </w:tcPr>
          <w:p w14:paraId="01E583CE" w14:textId="77777777" w:rsidR="00101DB3" w:rsidRPr="0079113D" w:rsidRDefault="00101DB3" w:rsidP="00101DB3">
            <w:pPr>
              <w:tabs>
                <w:tab w:val="left" w:pos="-720"/>
                <w:tab w:val="left" w:pos="0"/>
              </w:tabs>
              <w:suppressAutoHyphens/>
              <w:spacing w:line="220" w:lineRule="exact"/>
              <w:ind w:left="113" w:right="113"/>
              <w:rPr>
                <w:spacing w:val="-3"/>
                <w:lang w:val="en-GB"/>
              </w:rPr>
            </w:pPr>
            <w:r w:rsidRPr="0079113D">
              <w:rPr>
                <w:spacing w:val="-3"/>
                <w:lang w:val="en-GB"/>
              </w:rPr>
              <w:t>none</w:t>
            </w:r>
          </w:p>
        </w:tc>
        <w:tc>
          <w:tcPr>
            <w:tcW w:w="336" w:type="dxa"/>
            <w:vMerge w:val="restart"/>
            <w:textDirection w:val="btLr"/>
          </w:tcPr>
          <w:p w14:paraId="5CFE2929" w14:textId="77777777" w:rsidR="00101DB3" w:rsidRPr="0079113D" w:rsidRDefault="00101DB3" w:rsidP="00101DB3">
            <w:pPr>
              <w:tabs>
                <w:tab w:val="left" w:pos="-720"/>
                <w:tab w:val="left" w:pos="0"/>
              </w:tabs>
              <w:suppressAutoHyphens/>
              <w:ind w:left="113" w:right="113"/>
              <w:rPr>
                <w:spacing w:val="-3"/>
                <w:lang w:val="en-GB"/>
              </w:rPr>
            </w:pPr>
            <w:r w:rsidRPr="0079113D">
              <w:rPr>
                <w:spacing w:val="-3"/>
                <w:lang w:val="en-GB"/>
              </w:rPr>
              <w:t>passive</w:t>
            </w:r>
          </w:p>
        </w:tc>
        <w:tc>
          <w:tcPr>
            <w:tcW w:w="1386" w:type="dxa"/>
            <w:gridSpan w:val="3"/>
          </w:tcPr>
          <w:p w14:paraId="1D7DF3FF" w14:textId="77777777" w:rsidR="00101DB3" w:rsidRPr="0079113D" w:rsidRDefault="00101DB3" w:rsidP="00101DB3">
            <w:pPr>
              <w:tabs>
                <w:tab w:val="left" w:pos="-720"/>
                <w:tab w:val="left" w:pos="0"/>
              </w:tabs>
              <w:suppressAutoHyphens/>
              <w:rPr>
                <w:spacing w:val="-3"/>
                <w:lang w:val="en-GB"/>
              </w:rPr>
            </w:pPr>
            <w:r w:rsidRPr="0079113D">
              <w:rPr>
                <w:spacing w:val="-3"/>
                <w:lang w:val="en-GB"/>
              </w:rPr>
              <w:t>active</w:t>
            </w:r>
          </w:p>
        </w:tc>
        <w:tc>
          <w:tcPr>
            <w:tcW w:w="5835" w:type="dxa"/>
            <w:vMerge w:val="restart"/>
            <w:vAlign w:val="bottom"/>
          </w:tcPr>
          <w:p w14:paraId="04064FE9" w14:textId="0851C349" w:rsidR="00101DB3" w:rsidRPr="0079113D" w:rsidRDefault="00101DB3" w:rsidP="00101DB3">
            <w:pPr>
              <w:tabs>
                <w:tab w:val="left" w:pos="-720"/>
                <w:tab w:val="left" w:pos="0"/>
              </w:tabs>
              <w:suppressAutoHyphens/>
              <w:spacing w:after="120"/>
              <w:rPr>
                <w:spacing w:val="-3"/>
                <w:lang w:val="en-GB"/>
              </w:rPr>
            </w:pPr>
            <w:r w:rsidRPr="0079113D">
              <w:rPr>
                <w:lang w:val="en-GB"/>
              </w:rPr>
              <w:t>Specify who was involved and describe activities</w:t>
            </w:r>
          </w:p>
        </w:tc>
      </w:tr>
      <w:tr w:rsidR="00101DB3" w:rsidRPr="0079113D" w14:paraId="16E46C53" w14:textId="77777777" w:rsidTr="00101DB3">
        <w:trPr>
          <w:cantSplit/>
          <w:trHeight w:val="1202"/>
        </w:trPr>
        <w:tc>
          <w:tcPr>
            <w:tcW w:w="1999" w:type="dxa"/>
            <w:vMerge/>
            <w:vAlign w:val="bottom"/>
          </w:tcPr>
          <w:p w14:paraId="51A286B5" w14:textId="77777777" w:rsidR="00101DB3" w:rsidRPr="0079113D" w:rsidRDefault="00101DB3" w:rsidP="00654209">
            <w:pPr>
              <w:pStyle w:val="FootnoteText"/>
              <w:tabs>
                <w:tab w:val="left" w:pos="-720"/>
                <w:tab w:val="left" w:pos="0"/>
              </w:tabs>
              <w:suppressAutoHyphens/>
              <w:rPr>
                <w:b/>
                <w:bCs/>
                <w:spacing w:val="-3"/>
                <w:u w:val="single"/>
                <w:lang w:val="en-GB"/>
              </w:rPr>
            </w:pPr>
          </w:p>
        </w:tc>
        <w:tc>
          <w:tcPr>
            <w:tcW w:w="381" w:type="dxa"/>
            <w:vMerge/>
            <w:textDirection w:val="btLr"/>
          </w:tcPr>
          <w:p w14:paraId="63169C81" w14:textId="77777777" w:rsidR="00101DB3" w:rsidRPr="0079113D" w:rsidRDefault="00101DB3" w:rsidP="00C40099">
            <w:pPr>
              <w:tabs>
                <w:tab w:val="left" w:pos="-720"/>
                <w:tab w:val="left" w:pos="0"/>
              </w:tabs>
              <w:suppressAutoHyphens/>
              <w:ind w:left="113" w:right="113"/>
              <w:rPr>
                <w:spacing w:val="-3"/>
                <w:lang w:val="en-GB"/>
              </w:rPr>
            </w:pPr>
          </w:p>
        </w:tc>
        <w:tc>
          <w:tcPr>
            <w:tcW w:w="336" w:type="dxa"/>
            <w:vMerge/>
            <w:textDirection w:val="btLr"/>
          </w:tcPr>
          <w:p w14:paraId="757EE27E" w14:textId="77777777" w:rsidR="00101DB3" w:rsidRPr="0079113D" w:rsidRDefault="00101DB3" w:rsidP="00C40099">
            <w:pPr>
              <w:tabs>
                <w:tab w:val="left" w:pos="-720"/>
                <w:tab w:val="left" w:pos="0"/>
              </w:tabs>
              <w:suppressAutoHyphens/>
              <w:ind w:left="113" w:right="113"/>
              <w:rPr>
                <w:spacing w:val="-3"/>
                <w:lang w:val="en-GB"/>
              </w:rPr>
            </w:pPr>
          </w:p>
        </w:tc>
        <w:tc>
          <w:tcPr>
            <w:tcW w:w="700" w:type="dxa"/>
            <w:tcMar>
              <w:left w:w="0" w:type="dxa"/>
              <w:right w:w="0" w:type="dxa"/>
            </w:tcMar>
            <w:textDirection w:val="btLr"/>
          </w:tcPr>
          <w:p w14:paraId="1FC3EF9D" w14:textId="43BD86AF" w:rsidR="00101DB3" w:rsidRPr="0079113D" w:rsidRDefault="00101DB3" w:rsidP="00CB0A26">
            <w:pPr>
              <w:tabs>
                <w:tab w:val="left" w:pos="-720"/>
                <w:tab w:val="left" w:pos="0"/>
              </w:tabs>
              <w:suppressAutoHyphens/>
              <w:spacing w:line="220" w:lineRule="exact"/>
              <w:ind w:left="113" w:right="113"/>
              <w:rPr>
                <w:spacing w:val="-3"/>
                <w:lang w:val="en-GB"/>
              </w:rPr>
            </w:pPr>
            <w:r w:rsidRPr="0079113D">
              <w:rPr>
                <w:spacing w:val="-3"/>
                <w:lang w:val="en-GB"/>
              </w:rPr>
              <w:t>payment/ external support</w:t>
            </w:r>
          </w:p>
        </w:tc>
        <w:tc>
          <w:tcPr>
            <w:tcW w:w="284" w:type="dxa"/>
            <w:tcMar>
              <w:left w:w="0" w:type="dxa"/>
              <w:right w:w="0" w:type="dxa"/>
            </w:tcMar>
            <w:textDirection w:val="btLr"/>
          </w:tcPr>
          <w:p w14:paraId="3ACC2CFB" w14:textId="77777777" w:rsidR="00101DB3" w:rsidRPr="0079113D" w:rsidRDefault="00101DB3" w:rsidP="00101DB3">
            <w:pPr>
              <w:tabs>
                <w:tab w:val="left" w:pos="-720"/>
                <w:tab w:val="left" w:pos="0"/>
              </w:tabs>
              <w:suppressAutoHyphens/>
              <w:spacing w:line="220" w:lineRule="exact"/>
              <w:ind w:left="113" w:right="113"/>
              <w:rPr>
                <w:spacing w:val="-3"/>
                <w:lang w:val="en-GB"/>
              </w:rPr>
            </w:pPr>
            <w:r w:rsidRPr="0079113D">
              <w:rPr>
                <w:spacing w:val="-3"/>
                <w:lang w:val="en-GB"/>
              </w:rPr>
              <w:t>interactive</w:t>
            </w:r>
          </w:p>
        </w:tc>
        <w:tc>
          <w:tcPr>
            <w:tcW w:w="402" w:type="dxa"/>
            <w:tcMar>
              <w:left w:w="0" w:type="dxa"/>
              <w:right w:w="0" w:type="dxa"/>
            </w:tcMar>
            <w:textDirection w:val="btLr"/>
          </w:tcPr>
          <w:p w14:paraId="45E675F2" w14:textId="58E4C622" w:rsidR="00101DB3" w:rsidRPr="0079113D" w:rsidRDefault="00101DB3" w:rsidP="00101DB3">
            <w:pPr>
              <w:tabs>
                <w:tab w:val="left" w:pos="-720"/>
                <w:tab w:val="left" w:pos="0"/>
              </w:tabs>
              <w:suppressAutoHyphens/>
              <w:spacing w:line="220" w:lineRule="exact"/>
              <w:ind w:left="113" w:right="113"/>
              <w:rPr>
                <w:spacing w:val="-3"/>
                <w:lang w:val="en-GB"/>
              </w:rPr>
            </w:pPr>
            <w:r w:rsidRPr="0079113D">
              <w:rPr>
                <w:spacing w:val="-3"/>
                <w:lang w:val="en-GB"/>
              </w:rPr>
              <w:t>self-mobil</w:t>
            </w:r>
            <w:r w:rsidR="00CB0A26" w:rsidRPr="0079113D">
              <w:rPr>
                <w:spacing w:val="-3"/>
                <w:lang w:val="en-GB"/>
              </w:rPr>
              <w:t>iza</w:t>
            </w:r>
            <w:r w:rsidRPr="0079113D">
              <w:rPr>
                <w:spacing w:val="-3"/>
                <w:lang w:val="en-GB"/>
              </w:rPr>
              <w:t>tion</w:t>
            </w:r>
          </w:p>
        </w:tc>
        <w:tc>
          <w:tcPr>
            <w:tcW w:w="5835" w:type="dxa"/>
            <w:vMerge/>
            <w:vAlign w:val="center"/>
          </w:tcPr>
          <w:p w14:paraId="354799CF" w14:textId="77777777" w:rsidR="00101DB3" w:rsidRPr="0079113D" w:rsidRDefault="00101DB3" w:rsidP="00654209">
            <w:pPr>
              <w:tabs>
                <w:tab w:val="left" w:pos="-720"/>
                <w:tab w:val="left" w:pos="0"/>
              </w:tabs>
              <w:suppressAutoHyphens/>
              <w:jc w:val="center"/>
              <w:rPr>
                <w:spacing w:val="-3"/>
                <w:lang w:val="en-GB"/>
              </w:rPr>
            </w:pPr>
          </w:p>
        </w:tc>
      </w:tr>
      <w:tr w:rsidR="00FB4B6F" w:rsidRPr="0079113D" w14:paraId="23443D50" w14:textId="77777777" w:rsidTr="00101DB3">
        <w:tc>
          <w:tcPr>
            <w:tcW w:w="1999" w:type="dxa"/>
          </w:tcPr>
          <w:p w14:paraId="541C62A0" w14:textId="1BA23493" w:rsidR="00FB4B6F" w:rsidRPr="0079113D" w:rsidRDefault="00FB4B6F" w:rsidP="00654209">
            <w:pPr>
              <w:tabs>
                <w:tab w:val="left" w:pos="-720"/>
                <w:tab w:val="left" w:pos="0"/>
              </w:tabs>
              <w:suppressAutoHyphens/>
              <w:spacing w:before="80"/>
              <w:rPr>
                <w:spacing w:val="-3"/>
                <w:lang w:val="en-GB"/>
              </w:rPr>
            </w:pPr>
            <w:r w:rsidRPr="0079113D">
              <w:rPr>
                <w:spacing w:val="-3"/>
                <w:lang w:val="en-GB"/>
              </w:rPr>
              <w:t>initiation/</w:t>
            </w:r>
            <w:r w:rsidR="00CB0A26" w:rsidRPr="0079113D">
              <w:rPr>
                <w:spacing w:val="-3"/>
                <w:lang w:val="en-GB"/>
              </w:rPr>
              <w:t xml:space="preserve"> </w:t>
            </w:r>
            <w:r w:rsidRPr="0079113D">
              <w:rPr>
                <w:spacing w:val="-3"/>
                <w:lang w:val="en-GB"/>
              </w:rPr>
              <w:t>motivation</w:t>
            </w:r>
          </w:p>
        </w:tc>
        <w:tc>
          <w:tcPr>
            <w:tcW w:w="381" w:type="dxa"/>
          </w:tcPr>
          <w:p w14:paraId="60006FFC" w14:textId="77777777" w:rsidR="00FB4B6F" w:rsidRPr="0079113D" w:rsidRDefault="00FB4B6F" w:rsidP="00654209">
            <w:pPr>
              <w:rPr>
                <w:lang w:val="en-GB"/>
              </w:rPr>
            </w:pPr>
            <w:r w:rsidRPr="0079113D">
              <w:rPr>
                <w:spacing w:val="-3"/>
                <w:sz w:val="28"/>
                <w:lang w:val="en-GB"/>
              </w:rPr>
              <w:sym w:font="Wingdings 2" w:char="F030"/>
            </w:r>
          </w:p>
        </w:tc>
        <w:tc>
          <w:tcPr>
            <w:tcW w:w="336" w:type="dxa"/>
          </w:tcPr>
          <w:p w14:paraId="0BD50AEA" w14:textId="77777777" w:rsidR="00FB4B6F" w:rsidRPr="0079113D" w:rsidRDefault="00FB4B6F" w:rsidP="00654209">
            <w:pPr>
              <w:rPr>
                <w:lang w:val="en-GB"/>
              </w:rPr>
            </w:pPr>
            <w:r w:rsidRPr="0079113D">
              <w:rPr>
                <w:spacing w:val="-3"/>
                <w:sz w:val="28"/>
                <w:lang w:val="en-GB"/>
              </w:rPr>
              <w:sym w:font="Wingdings 2" w:char="F030"/>
            </w:r>
          </w:p>
        </w:tc>
        <w:tc>
          <w:tcPr>
            <w:tcW w:w="700" w:type="dxa"/>
          </w:tcPr>
          <w:p w14:paraId="071069DC" w14:textId="77777777" w:rsidR="00FB4B6F" w:rsidRPr="0079113D" w:rsidRDefault="00FB4B6F" w:rsidP="00654209">
            <w:pPr>
              <w:jc w:val="center"/>
              <w:rPr>
                <w:lang w:val="en-GB"/>
              </w:rPr>
            </w:pPr>
            <w:r w:rsidRPr="0079113D">
              <w:rPr>
                <w:spacing w:val="-3"/>
                <w:sz w:val="28"/>
                <w:lang w:val="en-GB"/>
              </w:rPr>
              <w:sym w:font="Wingdings 2" w:char="F030"/>
            </w:r>
          </w:p>
        </w:tc>
        <w:tc>
          <w:tcPr>
            <w:tcW w:w="284" w:type="dxa"/>
          </w:tcPr>
          <w:p w14:paraId="1BB9CEE7" w14:textId="77777777" w:rsidR="00FB4B6F" w:rsidRPr="0079113D" w:rsidRDefault="00FB4B6F" w:rsidP="00654209">
            <w:pPr>
              <w:rPr>
                <w:lang w:val="en-GB"/>
              </w:rPr>
            </w:pPr>
            <w:r w:rsidRPr="0079113D">
              <w:rPr>
                <w:spacing w:val="-3"/>
                <w:sz w:val="28"/>
                <w:lang w:val="en-GB"/>
              </w:rPr>
              <w:sym w:font="Wingdings 2" w:char="F030"/>
            </w:r>
          </w:p>
        </w:tc>
        <w:tc>
          <w:tcPr>
            <w:tcW w:w="402" w:type="dxa"/>
          </w:tcPr>
          <w:p w14:paraId="42432D50" w14:textId="77777777" w:rsidR="00FB4B6F" w:rsidRPr="0079113D" w:rsidRDefault="00FB4B6F" w:rsidP="00654209">
            <w:pPr>
              <w:rPr>
                <w:lang w:val="en-GB"/>
              </w:rPr>
            </w:pPr>
            <w:r w:rsidRPr="0079113D">
              <w:rPr>
                <w:spacing w:val="-3"/>
                <w:sz w:val="28"/>
                <w:lang w:val="en-GB"/>
              </w:rPr>
              <w:sym w:font="Wingdings 2" w:char="F030"/>
            </w:r>
          </w:p>
        </w:tc>
        <w:tc>
          <w:tcPr>
            <w:tcW w:w="5835" w:type="dxa"/>
          </w:tcPr>
          <w:p w14:paraId="262E3526"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55B9B989"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510FA897"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49AA3F1E" w14:textId="622C0D6B"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tc>
      </w:tr>
      <w:tr w:rsidR="00FB4B6F" w:rsidRPr="0079113D" w14:paraId="7F72782A" w14:textId="77777777" w:rsidTr="00101DB3">
        <w:tc>
          <w:tcPr>
            <w:tcW w:w="1999" w:type="dxa"/>
          </w:tcPr>
          <w:p w14:paraId="0BF0F09F" w14:textId="77777777" w:rsidR="00FB4B6F" w:rsidRPr="0079113D" w:rsidRDefault="00FB4B6F" w:rsidP="00654209">
            <w:pPr>
              <w:tabs>
                <w:tab w:val="left" w:pos="-720"/>
                <w:tab w:val="left" w:pos="0"/>
              </w:tabs>
              <w:suppressAutoHyphens/>
              <w:spacing w:before="80"/>
              <w:rPr>
                <w:spacing w:val="-3"/>
                <w:lang w:val="en-GB"/>
              </w:rPr>
            </w:pPr>
            <w:r w:rsidRPr="0079113D">
              <w:rPr>
                <w:spacing w:val="-3"/>
                <w:lang w:val="en-GB"/>
              </w:rPr>
              <w:t>planning</w:t>
            </w:r>
          </w:p>
        </w:tc>
        <w:tc>
          <w:tcPr>
            <w:tcW w:w="381" w:type="dxa"/>
          </w:tcPr>
          <w:p w14:paraId="354BACF9" w14:textId="77777777" w:rsidR="00FB4B6F" w:rsidRPr="0079113D" w:rsidRDefault="00FB4B6F" w:rsidP="00654209">
            <w:pPr>
              <w:jc w:val="center"/>
              <w:rPr>
                <w:lang w:val="en-GB"/>
              </w:rPr>
            </w:pPr>
            <w:r w:rsidRPr="0079113D">
              <w:rPr>
                <w:spacing w:val="-3"/>
                <w:sz w:val="28"/>
                <w:lang w:val="en-GB"/>
              </w:rPr>
              <w:sym w:font="Wingdings 2" w:char="F030"/>
            </w:r>
          </w:p>
        </w:tc>
        <w:tc>
          <w:tcPr>
            <w:tcW w:w="336" w:type="dxa"/>
          </w:tcPr>
          <w:p w14:paraId="3337A28D" w14:textId="77777777" w:rsidR="00FB4B6F" w:rsidRPr="0079113D" w:rsidRDefault="00FB4B6F" w:rsidP="00654209">
            <w:pPr>
              <w:jc w:val="center"/>
              <w:rPr>
                <w:lang w:val="en-GB"/>
              </w:rPr>
            </w:pPr>
            <w:r w:rsidRPr="0079113D">
              <w:rPr>
                <w:spacing w:val="-3"/>
                <w:sz w:val="28"/>
                <w:lang w:val="en-GB"/>
              </w:rPr>
              <w:sym w:font="Wingdings 2" w:char="F030"/>
            </w:r>
          </w:p>
        </w:tc>
        <w:tc>
          <w:tcPr>
            <w:tcW w:w="700" w:type="dxa"/>
          </w:tcPr>
          <w:p w14:paraId="7863C9BF" w14:textId="77777777" w:rsidR="00FB4B6F" w:rsidRPr="0079113D" w:rsidRDefault="00FB4B6F" w:rsidP="00654209">
            <w:pPr>
              <w:jc w:val="center"/>
              <w:rPr>
                <w:lang w:val="en-GB"/>
              </w:rPr>
            </w:pPr>
            <w:r w:rsidRPr="0079113D">
              <w:rPr>
                <w:spacing w:val="-3"/>
                <w:sz w:val="28"/>
                <w:lang w:val="en-GB"/>
              </w:rPr>
              <w:sym w:font="Wingdings 2" w:char="F030"/>
            </w:r>
          </w:p>
        </w:tc>
        <w:tc>
          <w:tcPr>
            <w:tcW w:w="284" w:type="dxa"/>
          </w:tcPr>
          <w:p w14:paraId="273F8C04" w14:textId="77777777" w:rsidR="00FB4B6F" w:rsidRPr="0079113D" w:rsidRDefault="00FB4B6F" w:rsidP="00654209">
            <w:pPr>
              <w:jc w:val="center"/>
              <w:rPr>
                <w:lang w:val="en-GB"/>
              </w:rPr>
            </w:pPr>
            <w:r w:rsidRPr="0079113D">
              <w:rPr>
                <w:spacing w:val="-3"/>
                <w:sz w:val="28"/>
                <w:lang w:val="en-GB"/>
              </w:rPr>
              <w:sym w:font="Wingdings 2" w:char="F030"/>
            </w:r>
          </w:p>
        </w:tc>
        <w:tc>
          <w:tcPr>
            <w:tcW w:w="402" w:type="dxa"/>
          </w:tcPr>
          <w:p w14:paraId="4BEB3105" w14:textId="77777777" w:rsidR="00FB4B6F" w:rsidRPr="0079113D" w:rsidRDefault="00FB4B6F" w:rsidP="00654209">
            <w:pPr>
              <w:jc w:val="center"/>
              <w:rPr>
                <w:lang w:val="en-GB"/>
              </w:rPr>
            </w:pPr>
            <w:r w:rsidRPr="0079113D">
              <w:rPr>
                <w:spacing w:val="-3"/>
                <w:sz w:val="28"/>
                <w:lang w:val="en-GB"/>
              </w:rPr>
              <w:sym w:font="Wingdings 2" w:char="F030"/>
            </w:r>
          </w:p>
        </w:tc>
        <w:tc>
          <w:tcPr>
            <w:tcW w:w="5835" w:type="dxa"/>
          </w:tcPr>
          <w:p w14:paraId="18C4762B"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43F611EF"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521ACE26"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2307DB3D" w14:textId="0C783A3F"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tc>
      </w:tr>
      <w:tr w:rsidR="00FB4B6F" w:rsidRPr="0079113D" w14:paraId="49692232" w14:textId="77777777" w:rsidTr="00101DB3">
        <w:tc>
          <w:tcPr>
            <w:tcW w:w="1999" w:type="dxa"/>
          </w:tcPr>
          <w:p w14:paraId="6578EE9F" w14:textId="77777777" w:rsidR="00FB4B6F" w:rsidRPr="0079113D" w:rsidRDefault="00FB4B6F" w:rsidP="00654209">
            <w:pPr>
              <w:tabs>
                <w:tab w:val="left" w:pos="-720"/>
                <w:tab w:val="left" w:pos="0"/>
              </w:tabs>
              <w:suppressAutoHyphens/>
              <w:spacing w:before="80"/>
              <w:rPr>
                <w:spacing w:val="-3"/>
                <w:lang w:val="en-GB"/>
              </w:rPr>
            </w:pPr>
            <w:r w:rsidRPr="0079113D">
              <w:rPr>
                <w:spacing w:val="-3"/>
                <w:lang w:val="en-GB"/>
              </w:rPr>
              <w:t>implementation</w:t>
            </w:r>
          </w:p>
        </w:tc>
        <w:tc>
          <w:tcPr>
            <w:tcW w:w="381" w:type="dxa"/>
          </w:tcPr>
          <w:p w14:paraId="6B674444" w14:textId="77777777" w:rsidR="00FB4B6F" w:rsidRPr="0079113D" w:rsidRDefault="00FB4B6F" w:rsidP="00654209">
            <w:pPr>
              <w:jc w:val="center"/>
              <w:rPr>
                <w:lang w:val="en-GB"/>
              </w:rPr>
            </w:pPr>
            <w:r w:rsidRPr="0079113D">
              <w:rPr>
                <w:spacing w:val="-3"/>
                <w:sz w:val="28"/>
                <w:lang w:val="en-GB"/>
              </w:rPr>
              <w:sym w:font="Wingdings 2" w:char="F030"/>
            </w:r>
          </w:p>
        </w:tc>
        <w:tc>
          <w:tcPr>
            <w:tcW w:w="336" w:type="dxa"/>
          </w:tcPr>
          <w:p w14:paraId="73B2E43A" w14:textId="77777777" w:rsidR="00FB4B6F" w:rsidRPr="0079113D" w:rsidRDefault="00FB4B6F" w:rsidP="00654209">
            <w:pPr>
              <w:jc w:val="center"/>
              <w:rPr>
                <w:lang w:val="en-GB"/>
              </w:rPr>
            </w:pPr>
            <w:r w:rsidRPr="0079113D">
              <w:rPr>
                <w:spacing w:val="-3"/>
                <w:sz w:val="28"/>
                <w:lang w:val="en-GB"/>
              </w:rPr>
              <w:sym w:font="Wingdings 2" w:char="F030"/>
            </w:r>
          </w:p>
        </w:tc>
        <w:tc>
          <w:tcPr>
            <w:tcW w:w="700" w:type="dxa"/>
          </w:tcPr>
          <w:p w14:paraId="30EA8B45" w14:textId="77777777" w:rsidR="00FB4B6F" w:rsidRPr="0079113D" w:rsidRDefault="00FB4B6F" w:rsidP="00654209">
            <w:pPr>
              <w:jc w:val="center"/>
              <w:rPr>
                <w:lang w:val="en-GB"/>
              </w:rPr>
            </w:pPr>
            <w:r w:rsidRPr="0079113D">
              <w:rPr>
                <w:spacing w:val="-3"/>
                <w:sz w:val="28"/>
                <w:lang w:val="en-GB"/>
              </w:rPr>
              <w:sym w:font="Wingdings 2" w:char="F030"/>
            </w:r>
          </w:p>
        </w:tc>
        <w:tc>
          <w:tcPr>
            <w:tcW w:w="284" w:type="dxa"/>
          </w:tcPr>
          <w:p w14:paraId="30ED95D5" w14:textId="77777777" w:rsidR="00FB4B6F" w:rsidRPr="0079113D" w:rsidRDefault="00FB4B6F" w:rsidP="00654209">
            <w:pPr>
              <w:jc w:val="center"/>
              <w:rPr>
                <w:lang w:val="en-GB"/>
              </w:rPr>
            </w:pPr>
            <w:r w:rsidRPr="0079113D">
              <w:rPr>
                <w:spacing w:val="-3"/>
                <w:sz w:val="28"/>
                <w:lang w:val="en-GB"/>
              </w:rPr>
              <w:sym w:font="Wingdings 2" w:char="F030"/>
            </w:r>
          </w:p>
        </w:tc>
        <w:tc>
          <w:tcPr>
            <w:tcW w:w="402" w:type="dxa"/>
          </w:tcPr>
          <w:p w14:paraId="2599D5F6" w14:textId="77777777" w:rsidR="00FB4B6F" w:rsidRPr="0079113D" w:rsidRDefault="00FB4B6F" w:rsidP="00654209">
            <w:pPr>
              <w:jc w:val="center"/>
              <w:rPr>
                <w:lang w:val="en-GB"/>
              </w:rPr>
            </w:pPr>
            <w:r w:rsidRPr="0079113D">
              <w:rPr>
                <w:spacing w:val="-3"/>
                <w:sz w:val="28"/>
                <w:lang w:val="en-GB"/>
              </w:rPr>
              <w:sym w:font="Wingdings 2" w:char="F030"/>
            </w:r>
          </w:p>
        </w:tc>
        <w:tc>
          <w:tcPr>
            <w:tcW w:w="5835" w:type="dxa"/>
          </w:tcPr>
          <w:p w14:paraId="19B20015"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5CB9E491"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62827EB1"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05488028" w14:textId="11F9D9D4"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tc>
      </w:tr>
      <w:tr w:rsidR="00FB4B6F" w:rsidRPr="0079113D" w14:paraId="52F45EBD" w14:textId="77777777" w:rsidTr="00101DB3">
        <w:tc>
          <w:tcPr>
            <w:tcW w:w="1999" w:type="dxa"/>
          </w:tcPr>
          <w:p w14:paraId="6151C3AF" w14:textId="7C93BE28" w:rsidR="00FB4B6F" w:rsidRPr="0079113D" w:rsidRDefault="00FB4B6F" w:rsidP="00CB0A26">
            <w:pPr>
              <w:tabs>
                <w:tab w:val="left" w:pos="-720"/>
                <w:tab w:val="left" w:pos="0"/>
              </w:tabs>
              <w:suppressAutoHyphens/>
              <w:spacing w:before="80"/>
              <w:rPr>
                <w:spacing w:val="-3"/>
                <w:lang w:val="en-GB"/>
              </w:rPr>
            </w:pPr>
            <w:r w:rsidRPr="0079113D">
              <w:rPr>
                <w:spacing w:val="-3"/>
                <w:lang w:val="en-GB"/>
              </w:rPr>
              <w:t>monitoring/ evaluation</w:t>
            </w:r>
          </w:p>
        </w:tc>
        <w:tc>
          <w:tcPr>
            <w:tcW w:w="381" w:type="dxa"/>
          </w:tcPr>
          <w:p w14:paraId="18CD0384" w14:textId="77777777" w:rsidR="00FB4B6F" w:rsidRPr="0079113D" w:rsidRDefault="00FB4B6F" w:rsidP="00654209">
            <w:pPr>
              <w:jc w:val="center"/>
              <w:rPr>
                <w:lang w:val="en-GB"/>
              </w:rPr>
            </w:pPr>
            <w:r w:rsidRPr="0079113D">
              <w:rPr>
                <w:spacing w:val="-3"/>
                <w:sz w:val="28"/>
                <w:lang w:val="en-GB"/>
              </w:rPr>
              <w:sym w:font="Wingdings 2" w:char="F030"/>
            </w:r>
          </w:p>
        </w:tc>
        <w:tc>
          <w:tcPr>
            <w:tcW w:w="336" w:type="dxa"/>
          </w:tcPr>
          <w:p w14:paraId="0C0CAADC" w14:textId="77777777" w:rsidR="00FB4B6F" w:rsidRPr="0079113D" w:rsidRDefault="00FB4B6F" w:rsidP="00654209">
            <w:pPr>
              <w:jc w:val="center"/>
              <w:rPr>
                <w:lang w:val="en-GB"/>
              </w:rPr>
            </w:pPr>
            <w:r w:rsidRPr="0079113D">
              <w:rPr>
                <w:spacing w:val="-3"/>
                <w:sz w:val="28"/>
                <w:lang w:val="en-GB"/>
              </w:rPr>
              <w:sym w:font="Wingdings 2" w:char="F030"/>
            </w:r>
          </w:p>
        </w:tc>
        <w:tc>
          <w:tcPr>
            <w:tcW w:w="700" w:type="dxa"/>
          </w:tcPr>
          <w:p w14:paraId="5D036D79" w14:textId="77777777" w:rsidR="00FB4B6F" w:rsidRPr="0079113D" w:rsidRDefault="00FB4B6F" w:rsidP="00654209">
            <w:pPr>
              <w:jc w:val="center"/>
              <w:rPr>
                <w:lang w:val="en-GB"/>
              </w:rPr>
            </w:pPr>
            <w:r w:rsidRPr="0079113D">
              <w:rPr>
                <w:spacing w:val="-3"/>
                <w:sz w:val="28"/>
                <w:lang w:val="en-GB"/>
              </w:rPr>
              <w:sym w:font="Wingdings 2" w:char="F030"/>
            </w:r>
          </w:p>
        </w:tc>
        <w:tc>
          <w:tcPr>
            <w:tcW w:w="284" w:type="dxa"/>
          </w:tcPr>
          <w:p w14:paraId="678B9398" w14:textId="77777777" w:rsidR="00FB4B6F" w:rsidRPr="0079113D" w:rsidRDefault="00FB4B6F" w:rsidP="00654209">
            <w:pPr>
              <w:jc w:val="center"/>
              <w:rPr>
                <w:lang w:val="en-GB"/>
              </w:rPr>
            </w:pPr>
            <w:r w:rsidRPr="0079113D">
              <w:rPr>
                <w:spacing w:val="-3"/>
                <w:sz w:val="28"/>
                <w:lang w:val="en-GB"/>
              </w:rPr>
              <w:sym w:font="Wingdings 2" w:char="F030"/>
            </w:r>
          </w:p>
        </w:tc>
        <w:tc>
          <w:tcPr>
            <w:tcW w:w="402" w:type="dxa"/>
          </w:tcPr>
          <w:p w14:paraId="70AA29D9" w14:textId="77777777" w:rsidR="00FB4B6F" w:rsidRPr="0079113D" w:rsidRDefault="00FB4B6F" w:rsidP="00654209">
            <w:pPr>
              <w:jc w:val="center"/>
              <w:rPr>
                <w:lang w:val="en-GB"/>
              </w:rPr>
            </w:pPr>
            <w:r w:rsidRPr="0079113D">
              <w:rPr>
                <w:spacing w:val="-3"/>
                <w:sz w:val="28"/>
                <w:lang w:val="en-GB"/>
              </w:rPr>
              <w:sym w:font="Wingdings 2" w:char="F030"/>
            </w:r>
          </w:p>
        </w:tc>
        <w:tc>
          <w:tcPr>
            <w:tcW w:w="5835" w:type="dxa"/>
          </w:tcPr>
          <w:p w14:paraId="4B145ECB"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6785806A"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079C4737"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61569DE6" w14:textId="0BEAFE4C"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tc>
      </w:tr>
      <w:tr w:rsidR="00FB4B6F" w:rsidRPr="0079113D" w14:paraId="62AEA34B" w14:textId="77777777" w:rsidTr="00101DB3">
        <w:tc>
          <w:tcPr>
            <w:tcW w:w="1999" w:type="dxa"/>
          </w:tcPr>
          <w:p w14:paraId="03E35EDE" w14:textId="20C51C00" w:rsidR="00FB4B6F" w:rsidRPr="0079113D" w:rsidRDefault="00101DB3" w:rsidP="00654209">
            <w:pPr>
              <w:tabs>
                <w:tab w:val="left" w:pos="-720"/>
                <w:tab w:val="left" w:pos="0"/>
              </w:tabs>
              <w:suppressAutoHyphens/>
              <w:spacing w:before="80"/>
              <w:rPr>
                <w:spacing w:val="-3"/>
                <w:lang w:val="en-GB"/>
              </w:rPr>
            </w:pPr>
            <w:r w:rsidRPr="0079113D">
              <w:rPr>
                <w:spacing w:val="-3"/>
                <w:lang w:val="en-GB"/>
              </w:rPr>
              <w:lastRenderedPageBreak/>
              <w:t>other (specify; e.g. research): ……………………….</w:t>
            </w:r>
          </w:p>
        </w:tc>
        <w:tc>
          <w:tcPr>
            <w:tcW w:w="381" w:type="dxa"/>
          </w:tcPr>
          <w:p w14:paraId="44BB14D5" w14:textId="77777777" w:rsidR="00FB4B6F" w:rsidRPr="0079113D" w:rsidRDefault="00FB4B6F" w:rsidP="00654209">
            <w:pPr>
              <w:jc w:val="center"/>
              <w:rPr>
                <w:lang w:val="en-GB"/>
              </w:rPr>
            </w:pPr>
            <w:r w:rsidRPr="0079113D">
              <w:rPr>
                <w:spacing w:val="-3"/>
                <w:sz w:val="28"/>
                <w:lang w:val="en-GB"/>
              </w:rPr>
              <w:sym w:font="Wingdings 2" w:char="F030"/>
            </w:r>
          </w:p>
        </w:tc>
        <w:tc>
          <w:tcPr>
            <w:tcW w:w="336" w:type="dxa"/>
          </w:tcPr>
          <w:p w14:paraId="581B1355" w14:textId="77777777" w:rsidR="00FB4B6F" w:rsidRPr="0079113D" w:rsidRDefault="00FB4B6F" w:rsidP="00654209">
            <w:pPr>
              <w:jc w:val="center"/>
              <w:rPr>
                <w:lang w:val="en-GB"/>
              </w:rPr>
            </w:pPr>
            <w:r w:rsidRPr="0079113D">
              <w:rPr>
                <w:spacing w:val="-3"/>
                <w:sz w:val="28"/>
                <w:lang w:val="en-GB"/>
              </w:rPr>
              <w:sym w:font="Wingdings 2" w:char="F030"/>
            </w:r>
          </w:p>
        </w:tc>
        <w:tc>
          <w:tcPr>
            <w:tcW w:w="700" w:type="dxa"/>
          </w:tcPr>
          <w:p w14:paraId="21C1898F" w14:textId="77777777" w:rsidR="00FB4B6F" w:rsidRPr="0079113D" w:rsidRDefault="00FB4B6F" w:rsidP="00654209">
            <w:pPr>
              <w:jc w:val="center"/>
              <w:rPr>
                <w:lang w:val="en-GB"/>
              </w:rPr>
            </w:pPr>
            <w:r w:rsidRPr="0079113D">
              <w:rPr>
                <w:spacing w:val="-3"/>
                <w:sz w:val="28"/>
                <w:lang w:val="en-GB"/>
              </w:rPr>
              <w:sym w:font="Wingdings 2" w:char="F030"/>
            </w:r>
          </w:p>
        </w:tc>
        <w:tc>
          <w:tcPr>
            <w:tcW w:w="284" w:type="dxa"/>
          </w:tcPr>
          <w:p w14:paraId="18C6F916" w14:textId="77777777" w:rsidR="00FB4B6F" w:rsidRPr="0079113D" w:rsidRDefault="00FB4B6F" w:rsidP="00654209">
            <w:pPr>
              <w:jc w:val="center"/>
              <w:rPr>
                <w:lang w:val="en-GB"/>
              </w:rPr>
            </w:pPr>
            <w:r w:rsidRPr="0079113D">
              <w:rPr>
                <w:spacing w:val="-3"/>
                <w:sz w:val="28"/>
                <w:lang w:val="en-GB"/>
              </w:rPr>
              <w:sym w:font="Wingdings 2" w:char="F030"/>
            </w:r>
          </w:p>
        </w:tc>
        <w:tc>
          <w:tcPr>
            <w:tcW w:w="402" w:type="dxa"/>
          </w:tcPr>
          <w:p w14:paraId="244E7512" w14:textId="77777777" w:rsidR="00FB4B6F" w:rsidRPr="0079113D" w:rsidRDefault="00FB4B6F" w:rsidP="00654209">
            <w:pPr>
              <w:jc w:val="center"/>
              <w:rPr>
                <w:lang w:val="en-GB"/>
              </w:rPr>
            </w:pPr>
            <w:r w:rsidRPr="0079113D">
              <w:rPr>
                <w:spacing w:val="-3"/>
                <w:sz w:val="28"/>
                <w:lang w:val="en-GB"/>
              </w:rPr>
              <w:sym w:font="Wingdings 2" w:char="F030"/>
            </w:r>
          </w:p>
        </w:tc>
        <w:tc>
          <w:tcPr>
            <w:tcW w:w="5835" w:type="dxa"/>
          </w:tcPr>
          <w:p w14:paraId="70EDF03A"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7325E637"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0FFDC3A5"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6A91491C" w14:textId="602DF314"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tc>
      </w:tr>
    </w:tbl>
    <w:p w14:paraId="1660BE65" w14:textId="77777777" w:rsidR="00101DB3" w:rsidRPr="0079113D" w:rsidRDefault="00101DB3" w:rsidP="00101DB3">
      <w:pPr>
        <w:tabs>
          <w:tab w:val="left" w:pos="0"/>
          <w:tab w:val="left" w:pos="2552"/>
        </w:tabs>
        <w:spacing w:before="120"/>
        <w:ind w:left="709" w:right="-1" w:hanging="709"/>
        <w:rPr>
          <w:i/>
          <w:color w:val="365F91" w:themeColor="accent1" w:themeShade="BF"/>
          <w:sz w:val="18"/>
          <w:szCs w:val="18"/>
          <w:lang w:val="en-GB"/>
        </w:rPr>
      </w:pPr>
      <w:r w:rsidRPr="0079113D">
        <w:rPr>
          <w:b/>
          <w:bCs/>
          <w:i/>
          <w:color w:val="365F91" w:themeColor="accent1" w:themeShade="BF"/>
          <w:sz w:val="18"/>
          <w:szCs w:val="18"/>
          <w:lang w:val="en-GB"/>
        </w:rPr>
        <w:t>Involvement of local communities</w:t>
      </w:r>
    </w:p>
    <w:p w14:paraId="1874F160" w14:textId="5F066FD1" w:rsidR="00101DB3" w:rsidRPr="0079113D" w:rsidRDefault="00101DB3" w:rsidP="00101DB3">
      <w:pPr>
        <w:tabs>
          <w:tab w:val="left" w:pos="0"/>
          <w:tab w:val="left" w:pos="2552"/>
        </w:tabs>
        <w:ind w:left="709" w:hanging="709"/>
        <w:rPr>
          <w:i/>
          <w:color w:val="365F91" w:themeColor="accent1" w:themeShade="BF"/>
          <w:sz w:val="18"/>
          <w:szCs w:val="18"/>
          <w:lang w:val="en-GB"/>
        </w:rPr>
      </w:pPr>
      <w:r w:rsidRPr="0079113D">
        <w:rPr>
          <w:b/>
          <w:bCs/>
          <w:i/>
          <w:iCs/>
          <w:color w:val="365F91" w:themeColor="accent1" w:themeShade="BF"/>
          <w:sz w:val="18"/>
          <w:szCs w:val="18"/>
          <w:lang w:val="en-GB"/>
        </w:rPr>
        <w:t>Passive:</w:t>
      </w:r>
      <w:r w:rsidRPr="0079113D">
        <w:rPr>
          <w:i/>
          <w:color w:val="365F91" w:themeColor="accent1" w:themeShade="BF"/>
          <w:sz w:val="18"/>
          <w:szCs w:val="18"/>
          <w:lang w:val="en-GB"/>
        </w:rPr>
        <w:tab/>
      </w:r>
      <w:r w:rsidR="00CB0A26" w:rsidRPr="0079113D">
        <w:rPr>
          <w:i/>
          <w:color w:val="365F91" w:themeColor="accent1" w:themeShade="BF"/>
          <w:sz w:val="18"/>
          <w:szCs w:val="18"/>
          <w:lang w:val="en-GB"/>
        </w:rPr>
        <w:t xml:space="preserve">means that </w:t>
      </w:r>
      <w:r w:rsidR="00EA3C05" w:rsidRPr="0079113D">
        <w:rPr>
          <w:i/>
          <w:color w:val="365F91" w:themeColor="accent1" w:themeShade="BF"/>
          <w:sz w:val="18"/>
          <w:szCs w:val="18"/>
          <w:lang w:val="en-GB"/>
        </w:rPr>
        <w:t xml:space="preserve">local </w:t>
      </w:r>
      <w:r w:rsidRPr="0079113D">
        <w:rPr>
          <w:i/>
          <w:color w:val="365F91" w:themeColor="accent1" w:themeShade="BF"/>
          <w:sz w:val="18"/>
          <w:szCs w:val="18"/>
          <w:lang w:val="en-GB"/>
        </w:rPr>
        <w:t xml:space="preserve">people participate by being informed what will happen or has already happened. They </w:t>
      </w:r>
      <w:r w:rsidR="00CB0A26" w:rsidRPr="0079113D">
        <w:rPr>
          <w:i/>
          <w:color w:val="365F91" w:themeColor="accent1" w:themeShade="BF"/>
          <w:sz w:val="18"/>
          <w:szCs w:val="18"/>
          <w:lang w:val="en-GB"/>
        </w:rPr>
        <w:t xml:space="preserve">may </w:t>
      </w:r>
      <w:r w:rsidRPr="0079113D">
        <w:rPr>
          <w:i/>
          <w:color w:val="365F91" w:themeColor="accent1" w:themeShade="BF"/>
          <w:sz w:val="18"/>
          <w:szCs w:val="18"/>
          <w:lang w:val="en-GB"/>
        </w:rPr>
        <w:t>also participate by being consulted or by answering questions, but they do not decide.</w:t>
      </w:r>
    </w:p>
    <w:p w14:paraId="595CAAB1" w14:textId="58635364" w:rsidR="00101DB3" w:rsidRPr="0079113D" w:rsidRDefault="00101DB3" w:rsidP="00101DB3">
      <w:pPr>
        <w:tabs>
          <w:tab w:val="left" w:pos="0"/>
          <w:tab w:val="left" w:pos="2552"/>
        </w:tabs>
        <w:ind w:left="709" w:hanging="709"/>
        <w:rPr>
          <w:i/>
          <w:color w:val="365F91" w:themeColor="accent1" w:themeShade="BF"/>
          <w:sz w:val="18"/>
          <w:szCs w:val="18"/>
          <w:lang w:val="en-GB"/>
        </w:rPr>
      </w:pPr>
      <w:r w:rsidRPr="0079113D">
        <w:rPr>
          <w:b/>
          <w:bCs/>
          <w:i/>
          <w:iCs/>
          <w:color w:val="365F91" w:themeColor="accent1" w:themeShade="BF"/>
          <w:sz w:val="18"/>
          <w:szCs w:val="18"/>
          <w:lang w:val="en-GB"/>
        </w:rPr>
        <w:t>Active:</w:t>
      </w:r>
      <w:r w:rsidRPr="0079113D">
        <w:rPr>
          <w:b/>
          <w:bCs/>
          <w:i/>
          <w:iCs/>
          <w:color w:val="365F91" w:themeColor="accent1" w:themeShade="BF"/>
          <w:sz w:val="18"/>
          <w:szCs w:val="18"/>
          <w:lang w:val="en-GB"/>
        </w:rPr>
        <w:tab/>
        <w:t>Payment/ external support:</w:t>
      </w:r>
      <w:r w:rsidRPr="0079113D">
        <w:rPr>
          <w:i/>
          <w:color w:val="365F91" w:themeColor="accent1" w:themeShade="BF"/>
          <w:sz w:val="18"/>
          <w:szCs w:val="18"/>
          <w:lang w:val="en-GB"/>
        </w:rPr>
        <w:t xml:space="preserve"> </w:t>
      </w:r>
      <w:r w:rsidR="00CB0A26" w:rsidRPr="0079113D">
        <w:rPr>
          <w:i/>
          <w:color w:val="365F91" w:themeColor="accent1" w:themeShade="BF"/>
          <w:sz w:val="18"/>
          <w:szCs w:val="18"/>
          <w:lang w:val="en-GB"/>
        </w:rPr>
        <w:t xml:space="preserve">means that </w:t>
      </w:r>
      <w:r w:rsidR="00EA3C05" w:rsidRPr="0079113D">
        <w:rPr>
          <w:i/>
          <w:color w:val="365F91" w:themeColor="accent1" w:themeShade="BF"/>
          <w:sz w:val="18"/>
          <w:szCs w:val="18"/>
          <w:lang w:val="en-GB"/>
        </w:rPr>
        <w:t xml:space="preserve">local </w:t>
      </w:r>
      <w:r w:rsidRPr="0079113D">
        <w:rPr>
          <w:i/>
          <w:color w:val="365F91" w:themeColor="accent1" w:themeShade="BF"/>
          <w:sz w:val="18"/>
          <w:szCs w:val="18"/>
          <w:lang w:val="en-GB"/>
        </w:rPr>
        <w:t>people participate in return for food, cash</w:t>
      </w:r>
      <w:r w:rsidR="00CB0A26" w:rsidRPr="0079113D">
        <w:rPr>
          <w:i/>
          <w:color w:val="365F91" w:themeColor="accent1" w:themeShade="BF"/>
          <w:sz w:val="18"/>
          <w:szCs w:val="18"/>
          <w:lang w:val="en-GB"/>
        </w:rPr>
        <w:t>,</w:t>
      </w:r>
      <w:r w:rsidRPr="0079113D">
        <w:rPr>
          <w:i/>
          <w:color w:val="365F91" w:themeColor="accent1" w:themeShade="BF"/>
          <w:sz w:val="18"/>
          <w:szCs w:val="18"/>
          <w:lang w:val="en-GB"/>
        </w:rPr>
        <w:t xml:space="preserve"> or other material support.</w:t>
      </w:r>
    </w:p>
    <w:p w14:paraId="530D38B1" w14:textId="421195FE" w:rsidR="00101DB3" w:rsidRPr="0079113D" w:rsidRDefault="00101DB3" w:rsidP="00101DB3">
      <w:pPr>
        <w:tabs>
          <w:tab w:val="left" w:pos="0"/>
          <w:tab w:val="left" w:pos="2552"/>
        </w:tabs>
        <w:ind w:left="709" w:hanging="709"/>
        <w:rPr>
          <w:i/>
          <w:color w:val="365F91" w:themeColor="accent1" w:themeShade="BF"/>
          <w:sz w:val="18"/>
          <w:szCs w:val="18"/>
          <w:lang w:val="en-GB"/>
        </w:rPr>
      </w:pPr>
      <w:r w:rsidRPr="0079113D">
        <w:rPr>
          <w:i/>
          <w:color w:val="365F91" w:themeColor="accent1" w:themeShade="BF"/>
          <w:sz w:val="18"/>
          <w:szCs w:val="18"/>
          <w:lang w:val="en-GB"/>
        </w:rPr>
        <w:tab/>
      </w:r>
      <w:r w:rsidRPr="0079113D">
        <w:rPr>
          <w:b/>
          <w:bCs/>
          <w:i/>
          <w:iCs/>
          <w:color w:val="365F91" w:themeColor="accent1" w:themeShade="BF"/>
          <w:sz w:val="18"/>
          <w:szCs w:val="18"/>
          <w:lang w:val="en-GB"/>
        </w:rPr>
        <w:t>Interactive:</w:t>
      </w:r>
      <w:r w:rsidRPr="0079113D">
        <w:rPr>
          <w:i/>
          <w:color w:val="365F91" w:themeColor="accent1" w:themeShade="BF"/>
          <w:sz w:val="18"/>
          <w:szCs w:val="18"/>
          <w:lang w:val="en-GB"/>
        </w:rPr>
        <w:t xml:space="preserve"> </w:t>
      </w:r>
      <w:r w:rsidR="00EA3C05" w:rsidRPr="0079113D">
        <w:rPr>
          <w:i/>
          <w:color w:val="365F91" w:themeColor="accent1" w:themeShade="BF"/>
          <w:sz w:val="18"/>
          <w:szCs w:val="18"/>
          <w:lang w:val="en-GB"/>
        </w:rPr>
        <w:t xml:space="preserve">means that local </w:t>
      </w:r>
      <w:r w:rsidRPr="0079113D">
        <w:rPr>
          <w:i/>
          <w:color w:val="365F91" w:themeColor="accent1" w:themeShade="BF"/>
          <w:sz w:val="18"/>
          <w:szCs w:val="18"/>
          <w:lang w:val="en-GB"/>
        </w:rPr>
        <w:t xml:space="preserve">people </w:t>
      </w:r>
      <w:r w:rsidR="00EA3C05" w:rsidRPr="0079113D">
        <w:rPr>
          <w:i/>
          <w:color w:val="365F91" w:themeColor="accent1" w:themeShade="BF"/>
          <w:sz w:val="18"/>
          <w:szCs w:val="18"/>
          <w:lang w:val="en-GB"/>
        </w:rPr>
        <w:t xml:space="preserve">and the project team jointly </w:t>
      </w:r>
      <w:r w:rsidRPr="0079113D">
        <w:rPr>
          <w:i/>
          <w:color w:val="365F91" w:themeColor="accent1" w:themeShade="BF"/>
          <w:sz w:val="18"/>
          <w:szCs w:val="18"/>
          <w:lang w:val="en-GB"/>
        </w:rPr>
        <w:t>analys</w:t>
      </w:r>
      <w:r w:rsidR="00EA3C05" w:rsidRPr="0079113D">
        <w:rPr>
          <w:i/>
          <w:color w:val="365F91" w:themeColor="accent1" w:themeShade="BF"/>
          <w:sz w:val="18"/>
          <w:szCs w:val="18"/>
          <w:lang w:val="en-GB"/>
        </w:rPr>
        <w:t>e the situation</w:t>
      </w:r>
      <w:r w:rsidRPr="0079113D">
        <w:rPr>
          <w:i/>
          <w:color w:val="365F91" w:themeColor="accent1" w:themeShade="BF"/>
          <w:sz w:val="18"/>
          <w:szCs w:val="18"/>
          <w:lang w:val="en-GB"/>
        </w:rPr>
        <w:t>,</w:t>
      </w:r>
      <w:r w:rsidR="00EA3C05" w:rsidRPr="0079113D">
        <w:rPr>
          <w:i/>
          <w:color w:val="365F91" w:themeColor="accent1" w:themeShade="BF"/>
          <w:sz w:val="18"/>
          <w:szCs w:val="18"/>
          <w:lang w:val="en-GB"/>
        </w:rPr>
        <w:t xml:space="preserve"> jointly</w:t>
      </w:r>
      <w:r w:rsidRPr="0079113D">
        <w:rPr>
          <w:i/>
          <w:color w:val="365F91" w:themeColor="accent1" w:themeShade="BF"/>
          <w:sz w:val="18"/>
          <w:szCs w:val="18"/>
          <w:lang w:val="en-GB"/>
        </w:rPr>
        <w:t xml:space="preserve"> develop action plans and </w:t>
      </w:r>
      <w:r w:rsidR="00EA3C05" w:rsidRPr="0079113D">
        <w:rPr>
          <w:i/>
          <w:color w:val="365F91" w:themeColor="accent1" w:themeShade="BF"/>
          <w:sz w:val="18"/>
          <w:szCs w:val="18"/>
          <w:lang w:val="en-GB"/>
        </w:rPr>
        <w:t xml:space="preserve">form </w:t>
      </w:r>
      <w:r w:rsidRPr="0079113D">
        <w:rPr>
          <w:i/>
          <w:color w:val="365F91" w:themeColor="accent1" w:themeShade="BF"/>
          <w:sz w:val="18"/>
          <w:szCs w:val="18"/>
          <w:lang w:val="en-GB"/>
        </w:rPr>
        <w:t>institution</w:t>
      </w:r>
      <w:r w:rsidR="00EA3C05" w:rsidRPr="0079113D">
        <w:rPr>
          <w:i/>
          <w:color w:val="365F91" w:themeColor="accent1" w:themeShade="BF"/>
          <w:sz w:val="18"/>
          <w:szCs w:val="18"/>
          <w:lang w:val="en-GB"/>
        </w:rPr>
        <w:t>s</w:t>
      </w:r>
      <w:r w:rsidRPr="0079113D">
        <w:rPr>
          <w:i/>
          <w:color w:val="365F91" w:themeColor="accent1" w:themeShade="BF"/>
          <w:sz w:val="18"/>
          <w:szCs w:val="18"/>
          <w:lang w:val="en-GB"/>
        </w:rPr>
        <w:t>, and joint</w:t>
      </w:r>
      <w:r w:rsidR="00EA3C05" w:rsidRPr="0079113D">
        <w:rPr>
          <w:i/>
          <w:color w:val="365F91" w:themeColor="accent1" w:themeShade="BF"/>
          <w:sz w:val="18"/>
          <w:szCs w:val="18"/>
          <w:lang w:val="en-GB"/>
        </w:rPr>
        <w:t>ly decide on</w:t>
      </w:r>
      <w:r w:rsidRPr="0079113D">
        <w:rPr>
          <w:i/>
          <w:color w:val="365F91" w:themeColor="accent1" w:themeShade="BF"/>
          <w:sz w:val="18"/>
          <w:szCs w:val="18"/>
          <w:lang w:val="en-GB"/>
        </w:rPr>
        <w:t xml:space="preserve"> the use of resources.</w:t>
      </w:r>
    </w:p>
    <w:p w14:paraId="31F9D334" w14:textId="02F0722F" w:rsidR="009767DB" w:rsidRPr="0067542B" w:rsidRDefault="00101DB3" w:rsidP="0067542B">
      <w:pPr>
        <w:tabs>
          <w:tab w:val="left" w:pos="0"/>
          <w:tab w:val="left" w:pos="2552"/>
        </w:tabs>
        <w:ind w:left="709" w:hanging="709"/>
        <w:rPr>
          <w:i/>
          <w:color w:val="365F91" w:themeColor="accent1" w:themeShade="BF"/>
          <w:sz w:val="18"/>
          <w:szCs w:val="18"/>
          <w:lang w:val="en-GB"/>
        </w:rPr>
      </w:pPr>
      <w:r w:rsidRPr="0079113D">
        <w:rPr>
          <w:i/>
          <w:color w:val="365F91" w:themeColor="accent1" w:themeShade="BF"/>
          <w:sz w:val="18"/>
          <w:szCs w:val="18"/>
          <w:lang w:val="en-GB"/>
        </w:rPr>
        <w:tab/>
      </w:r>
      <w:r w:rsidRPr="0079113D">
        <w:rPr>
          <w:b/>
          <w:bCs/>
          <w:i/>
          <w:iCs/>
          <w:color w:val="365F91" w:themeColor="accent1" w:themeShade="BF"/>
          <w:sz w:val="18"/>
          <w:szCs w:val="18"/>
          <w:lang w:val="en-GB"/>
        </w:rPr>
        <w:t>Self-mobil</w:t>
      </w:r>
      <w:r w:rsidR="00CB0A26" w:rsidRPr="0079113D">
        <w:rPr>
          <w:b/>
          <w:bCs/>
          <w:i/>
          <w:iCs/>
          <w:color w:val="365F91" w:themeColor="accent1" w:themeShade="BF"/>
          <w:sz w:val="18"/>
          <w:szCs w:val="18"/>
          <w:lang w:val="en-GB"/>
        </w:rPr>
        <w:t>iza</w:t>
      </w:r>
      <w:r w:rsidRPr="0079113D">
        <w:rPr>
          <w:b/>
          <w:bCs/>
          <w:i/>
          <w:iCs/>
          <w:color w:val="365F91" w:themeColor="accent1" w:themeShade="BF"/>
          <w:sz w:val="18"/>
          <w:szCs w:val="18"/>
          <w:lang w:val="en-GB"/>
        </w:rPr>
        <w:t>tion:</w:t>
      </w:r>
      <w:r w:rsidRPr="0079113D">
        <w:rPr>
          <w:i/>
          <w:color w:val="365F91" w:themeColor="accent1" w:themeShade="BF"/>
          <w:sz w:val="18"/>
          <w:szCs w:val="18"/>
          <w:lang w:val="en-GB"/>
        </w:rPr>
        <w:t xml:space="preserve"> </w:t>
      </w:r>
      <w:r w:rsidR="0021607A" w:rsidRPr="0079113D">
        <w:rPr>
          <w:i/>
          <w:color w:val="365F91" w:themeColor="accent1" w:themeShade="BF"/>
          <w:sz w:val="18"/>
          <w:szCs w:val="18"/>
          <w:lang w:val="en-GB"/>
        </w:rPr>
        <w:t xml:space="preserve">means that local </w:t>
      </w:r>
      <w:r w:rsidRPr="0079113D">
        <w:rPr>
          <w:i/>
          <w:color w:val="365F91" w:themeColor="accent1" w:themeShade="BF"/>
          <w:sz w:val="18"/>
          <w:szCs w:val="18"/>
          <w:lang w:val="en-GB"/>
        </w:rPr>
        <w:t xml:space="preserve">people participate by </w:t>
      </w:r>
      <w:r w:rsidR="007E3ABE" w:rsidRPr="0079113D">
        <w:rPr>
          <w:i/>
          <w:color w:val="365F91" w:themeColor="accent1" w:themeShade="BF"/>
          <w:sz w:val="18"/>
          <w:szCs w:val="18"/>
          <w:lang w:val="en-GB"/>
        </w:rPr>
        <w:t>implementing their own</w:t>
      </w:r>
      <w:r w:rsidRPr="0079113D">
        <w:rPr>
          <w:i/>
          <w:color w:val="365F91" w:themeColor="accent1" w:themeShade="BF"/>
          <w:sz w:val="18"/>
          <w:szCs w:val="18"/>
          <w:lang w:val="en-GB"/>
        </w:rPr>
        <w:t xml:space="preserve"> initiatives independently of external institutions. They</w:t>
      </w:r>
      <w:r w:rsidR="007E3ABE" w:rsidRPr="0079113D">
        <w:rPr>
          <w:i/>
          <w:color w:val="365F91" w:themeColor="accent1" w:themeShade="BF"/>
          <w:sz w:val="18"/>
          <w:szCs w:val="18"/>
          <w:lang w:val="en-GB"/>
        </w:rPr>
        <w:t xml:space="preserve"> may interact</w:t>
      </w:r>
      <w:r w:rsidRPr="0079113D">
        <w:rPr>
          <w:i/>
          <w:color w:val="365F91" w:themeColor="accent1" w:themeShade="BF"/>
          <w:sz w:val="18"/>
          <w:szCs w:val="18"/>
          <w:lang w:val="en-GB"/>
        </w:rPr>
        <w:t xml:space="preserve"> with external institutions </w:t>
      </w:r>
      <w:r w:rsidR="007E3ABE" w:rsidRPr="0079113D">
        <w:rPr>
          <w:i/>
          <w:color w:val="365F91" w:themeColor="accent1" w:themeShade="BF"/>
          <w:sz w:val="18"/>
          <w:szCs w:val="18"/>
          <w:lang w:val="en-GB"/>
        </w:rPr>
        <w:t xml:space="preserve">to obtain </w:t>
      </w:r>
      <w:r w:rsidRPr="0079113D">
        <w:rPr>
          <w:i/>
          <w:color w:val="365F91" w:themeColor="accent1" w:themeShade="BF"/>
          <w:sz w:val="18"/>
          <w:szCs w:val="18"/>
          <w:lang w:val="en-GB"/>
        </w:rPr>
        <w:t xml:space="preserve">resources and technical advice, but </w:t>
      </w:r>
      <w:r w:rsidR="007E3ABE" w:rsidRPr="0079113D">
        <w:rPr>
          <w:i/>
          <w:color w:val="365F91" w:themeColor="accent1" w:themeShade="BF"/>
          <w:sz w:val="18"/>
          <w:szCs w:val="18"/>
          <w:lang w:val="en-GB"/>
        </w:rPr>
        <w:t xml:space="preserve">they </w:t>
      </w:r>
      <w:r w:rsidRPr="0079113D">
        <w:rPr>
          <w:i/>
          <w:color w:val="365F91" w:themeColor="accent1" w:themeShade="BF"/>
          <w:sz w:val="18"/>
          <w:szCs w:val="18"/>
          <w:lang w:val="en-GB"/>
        </w:rPr>
        <w:t>retain control over how resources are used.</w:t>
      </w:r>
    </w:p>
    <w:p w14:paraId="52D4F3AE" w14:textId="77777777" w:rsidR="005D7126" w:rsidRPr="0079113D" w:rsidRDefault="005D7126" w:rsidP="0067542B">
      <w:pPr>
        <w:tabs>
          <w:tab w:val="left" w:pos="0"/>
        </w:tabs>
        <w:rPr>
          <w:i/>
          <w:iCs/>
          <w:color w:val="365F91" w:themeColor="accent1" w:themeShade="BF"/>
          <w:sz w:val="18"/>
          <w:szCs w:val="18"/>
          <w:lang w:val="en-GB"/>
        </w:rPr>
      </w:pPr>
    </w:p>
    <w:p w14:paraId="58284AAE" w14:textId="77777777" w:rsidR="00A42034" w:rsidRPr="0079113D" w:rsidRDefault="00E91F6E" w:rsidP="00A42034">
      <w:pPr>
        <w:pStyle w:val="Heading2"/>
        <w:spacing w:after="120"/>
        <w:ind w:left="510" w:right="510" w:hanging="510"/>
      </w:pPr>
      <w:bookmarkStart w:id="85" w:name="_Toc457304444"/>
      <w:r w:rsidRPr="0079113D">
        <w:t>F</w:t>
      </w:r>
      <w:r w:rsidR="00A42034" w:rsidRPr="0079113D">
        <w:t>low chart (if available)</w:t>
      </w:r>
      <w:bookmarkEnd w:id="85"/>
    </w:p>
    <w:p w14:paraId="1CC5D86B" w14:textId="167488FD" w:rsidR="00A42034" w:rsidRPr="0079113D" w:rsidRDefault="00A42034" w:rsidP="00A42034">
      <w:pPr>
        <w:pStyle w:val="BodyText"/>
        <w:rPr>
          <w:i/>
          <w:iCs/>
          <w:color w:val="365F91" w:themeColor="accent1" w:themeShade="BF"/>
          <w:sz w:val="18"/>
          <w:szCs w:val="18"/>
        </w:rPr>
      </w:pPr>
      <w:r w:rsidRPr="0079113D">
        <w:rPr>
          <w:i/>
          <w:iCs/>
          <w:color w:val="365F91" w:themeColor="accent1" w:themeShade="BF"/>
          <w:sz w:val="18"/>
          <w:szCs w:val="18"/>
        </w:rPr>
        <w:t>Provide a visual summary pointing out important actors</w:t>
      </w:r>
      <w:r w:rsidR="00A87089" w:rsidRPr="0079113D">
        <w:rPr>
          <w:i/>
          <w:iCs/>
          <w:color w:val="365F91" w:themeColor="accent1" w:themeShade="BF"/>
          <w:sz w:val="18"/>
          <w:szCs w:val="18"/>
        </w:rPr>
        <w:t>, activit</w:t>
      </w:r>
      <w:r w:rsidR="007D3007" w:rsidRPr="0079113D">
        <w:rPr>
          <w:i/>
          <w:iCs/>
          <w:color w:val="365F91" w:themeColor="accent1" w:themeShade="BF"/>
          <w:sz w:val="18"/>
          <w:szCs w:val="18"/>
        </w:rPr>
        <w:t>i</w:t>
      </w:r>
      <w:r w:rsidR="00A87089" w:rsidRPr="0079113D">
        <w:rPr>
          <w:i/>
          <w:iCs/>
          <w:color w:val="365F91" w:themeColor="accent1" w:themeShade="BF"/>
          <w:sz w:val="18"/>
          <w:szCs w:val="18"/>
        </w:rPr>
        <w:t xml:space="preserve">es, </w:t>
      </w:r>
      <w:r w:rsidRPr="0079113D">
        <w:rPr>
          <w:i/>
          <w:iCs/>
          <w:color w:val="365F91" w:themeColor="accent1" w:themeShade="BF"/>
          <w:sz w:val="18"/>
          <w:szCs w:val="18"/>
        </w:rPr>
        <w:t>key stages of implementation</w:t>
      </w:r>
      <w:r w:rsidR="00A87089" w:rsidRPr="0079113D">
        <w:rPr>
          <w:i/>
          <w:iCs/>
          <w:color w:val="365F91"/>
          <w:sz w:val="18"/>
          <w:szCs w:val="18"/>
        </w:rPr>
        <w:t>,</w:t>
      </w:r>
      <w:r w:rsidRPr="0079113D">
        <w:rPr>
          <w:i/>
          <w:iCs/>
          <w:color w:val="365F91"/>
          <w:sz w:val="18"/>
          <w:szCs w:val="18"/>
        </w:rPr>
        <w:t xml:space="preserve"> etc.</w:t>
      </w:r>
      <w:r w:rsidRPr="0079113D">
        <w:rPr>
          <w:i/>
          <w:iCs/>
          <w:color w:val="365F91" w:themeColor="accent1" w:themeShade="BF"/>
          <w:sz w:val="18"/>
          <w:szCs w:val="18"/>
        </w:rPr>
        <w:t xml:space="preserve"> </w:t>
      </w:r>
      <w:r w:rsidR="004A5A4A" w:rsidRPr="0079113D">
        <w:rPr>
          <w:i/>
          <w:iCs/>
          <w:color w:val="365F91"/>
          <w:sz w:val="18"/>
          <w:szCs w:val="18"/>
        </w:rPr>
        <w:t>Consider using</w:t>
      </w:r>
      <w:r w:rsidRPr="0079113D">
        <w:rPr>
          <w:i/>
          <w:iCs/>
          <w:color w:val="365F91"/>
          <w:sz w:val="18"/>
          <w:szCs w:val="18"/>
        </w:rPr>
        <w:t xml:space="preserve"> different colours to distinguish </w:t>
      </w:r>
      <w:r w:rsidR="004A5A4A" w:rsidRPr="0079113D">
        <w:rPr>
          <w:i/>
          <w:iCs/>
          <w:color w:val="365F91"/>
          <w:sz w:val="18"/>
          <w:szCs w:val="18"/>
        </w:rPr>
        <w:t xml:space="preserve">the different </w:t>
      </w:r>
      <w:r w:rsidRPr="0079113D">
        <w:rPr>
          <w:i/>
          <w:iCs/>
          <w:color w:val="365F91"/>
          <w:sz w:val="18"/>
          <w:szCs w:val="18"/>
        </w:rPr>
        <w:t>stakeholders</w:t>
      </w:r>
      <w:r w:rsidR="004A5A4A" w:rsidRPr="0079113D">
        <w:rPr>
          <w:i/>
          <w:iCs/>
          <w:color w:val="365F91"/>
          <w:sz w:val="18"/>
          <w:szCs w:val="18"/>
        </w:rPr>
        <w:t xml:space="preserve"> from each other</w:t>
      </w:r>
      <w:r w:rsidRPr="0079113D">
        <w:rPr>
          <w:i/>
          <w:iCs/>
          <w:color w:val="365F91"/>
          <w:sz w:val="18"/>
          <w:szCs w:val="18"/>
        </w:rPr>
        <w:t>.</w:t>
      </w:r>
    </w:p>
    <w:p w14:paraId="6D0C473A" w14:textId="22E42AEE" w:rsidR="00A42034" w:rsidRPr="005D7126" w:rsidRDefault="00640404" w:rsidP="00A42034">
      <w:pPr>
        <w:pStyle w:val="BodyText"/>
        <w:rPr>
          <w:i/>
          <w:iCs/>
          <w:sz w:val="18"/>
          <w:szCs w:val="18"/>
          <w:lang w:val="en-US"/>
        </w:rPr>
      </w:pPr>
      <w:r>
        <w:rPr>
          <w:b/>
          <w:noProof/>
          <w:lang w:eastAsia="en-GB"/>
        </w:rPr>
        <mc:AlternateContent>
          <mc:Choice Requires="wps">
            <w:drawing>
              <wp:anchor distT="0" distB="0" distL="114300" distR="114300" simplePos="0" relativeHeight="252990464" behindDoc="0" locked="0" layoutInCell="0" allowOverlap="1" wp14:anchorId="7E8D8D88" wp14:editId="5942CB8D">
                <wp:simplePos x="0" y="0"/>
                <wp:positionH relativeFrom="column">
                  <wp:posOffset>86677</wp:posOffset>
                </wp:positionH>
                <wp:positionV relativeFrom="paragraph">
                  <wp:posOffset>74930</wp:posOffset>
                </wp:positionV>
                <wp:extent cx="5799138" cy="2886075"/>
                <wp:effectExtent l="0" t="0" r="11430" b="28575"/>
                <wp:wrapNone/>
                <wp:docPr id="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138" cy="28860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E838E" id="Rectangle 6" o:spid="_x0000_s1026" style="position:absolute;margin-left:6.8pt;margin-top:5.9pt;width:456.65pt;height:227.2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" o:allowincell="f" filled="f" strokeweight="1pt"/>
            </w:pict>
          </mc:Fallback>
        </mc:AlternateContent>
      </w:r>
    </w:p>
    <w:p w14:paraId="0B156B6B" w14:textId="77777777" w:rsidR="00A42034" w:rsidRPr="0079113D" w:rsidRDefault="00A42034" w:rsidP="00A42034">
      <w:pPr>
        <w:tabs>
          <w:tab w:val="left" w:pos="4111"/>
        </w:tabs>
        <w:rPr>
          <w:lang w:val="en-GB"/>
        </w:rPr>
      </w:pPr>
    </w:p>
    <w:p w14:paraId="4FC69859" w14:textId="77777777" w:rsidR="00A42034" w:rsidRPr="0079113D" w:rsidRDefault="00A42034" w:rsidP="00A42034">
      <w:pPr>
        <w:tabs>
          <w:tab w:val="left" w:pos="4111"/>
        </w:tabs>
        <w:rPr>
          <w:lang w:val="en-GB"/>
        </w:rPr>
      </w:pPr>
    </w:p>
    <w:p w14:paraId="10CF7C2E" w14:textId="77777777" w:rsidR="00A42034" w:rsidRPr="0079113D" w:rsidRDefault="00A42034" w:rsidP="00A42034">
      <w:pPr>
        <w:tabs>
          <w:tab w:val="left" w:pos="4111"/>
        </w:tabs>
        <w:rPr>
          <w:lang w:val="en-GB"/>
        </w:rPr>
      </w:pPr>
    </w:p>
    <w:p w14:paraId="02DBAF21" w14:textId="77777777" w:rsidR="00A42034" w:rsidRPr="0079113D" w:rsidRDefault="00A42034" w:rsidP="00A42034">
      <w:pPr>
        <w:tabs>
          <w:tab w:val="left" w:pos="4111"/>
        </w:tabs>
        <w:rPr>
          <w:lang w:val="en-GB"/>
        </w:rPr>
      </w:pPr>
    </w:p>
    <w:p w14:paraId="40DA443A" w14:textId="77777777" w:rsidR="00A42034" w:rsidRPr="0079113D" w:rsidRDefault="00A42034" w:rsidP="00A42034">
      <w:pPr>
        <w:tabs>
          <w:tab w:val="left" w:pos="4111"/>
        </w:tabs>
        <w:rPr>
          <w:lang w:val="en-GB"/>
        </w:rPr>
      </w:pPr>
    </w:p>
    <w:p w14:paraId="10784A9B" w14:textId="281EDA02" w:rsidR="00A42034" w:rsidRPr="0079113D" w:rsidRDefault="00A42034" w:rsidP="00A42034">
      <w:pPr>
        <w:tabs>
          <w:tab w:val="left" w:pos="4111"/>
        </w:tabs>
        <w:rPr>
          <w:lang w:val="en-GB"/>
        </w:rPr>
      </w:pPr>
    </w:p>
    <w:p w14:paraId="71D2C524" w14:textId="2FEB95E7" w:rsidR="00A42034" w:rsidRPr="0079113D" w:rsidRDefault="00A42034" w:rsidP="00A42034">
      <w:pPr>
        <w:tabs>
          <w:tab w:val="left" w:pos="4111"/>
        </w:tabs>
        <w:rPr>
          <w:lang w:val="en-GB"/>
        </w:rPr>
      </w:pPr>
    </w:p>
    <w:p w14:paraId="3DE1F60E" w14:textId="77777777" w:rsidR="00A42034" w:rsidRPr="0079113D" w:rsidRDefault="00A42034" w:rsidP="00A42034">
      <w:pPr>
        <w:tabs>
          <w:tab w:val="left" w:pos="4111"/>
        </w:tabs>
        <w:rPr>
          <w:lang w:val="en-GB"/>
        </w:rPr>
      </w:pPr>
    </w:p>
    <w:p w14:paraId="20A95A38" w14:textId="77777777" w:rsidR="00A42034" w:rsidRPr="0079113D" w:rsidRDefault="00A42034" w:rsidP="00A42034">
      <w:pPr>
        <w:tabs>
          <w:tab w:val="left" w:pos="4111"/>
        </w:tabs>
        <w:rPr>
          <w:lang w:val="en-GB"/>
        </w:rPr>
      </w:pPr>
    </w:p>
    <w:p w14:paraId="1BF6D5BC" w14:textId="77777777" w:rsidR="00A42034" w:rsidRPr="0079113D" w:rsidRDefault="00A42034" w:rsidP="00A42034">
      <w:pPr>
        <w:tabs>
          <w:tab w:val="left" w:pos="4111"/>
        </w:tabs>
        <w:rPr>
          <w:lang w:val="en-GB"/>
        </w:rPr>
      </w:pPr>
    </w:p>
    <w:p w14:paraId="67725A65" w14:textId="77777777" w:rsidR="00A42034" w:rsidRPr="0079113D" w:rsidRDefault="00A42034" w:rsidP="00A42034">
      <w:pPr>
        <w:tabs>
          <w:tab w:val="left" w:pos="4111"/>
        </w:tabs>
        <w:rPr>
          <w:lang w:val="en-GB"/>
        </w:rPr>
      </w:pPr>
    </w:p>
    <w:p w14:paraId="2902D160" w14:textId="77777777" w:rsidR="00A42034" w:rsidRPr="0079113D" w:rsidRDefault="00A42034" w:rsidP="00A42034">
      <w:pPr>
        <w:tabs>
          <w:tab w:val="left" w:pos="4111"/>
        </w:tabs>
        <w:rPr>
          <w:lang w:val="en-GB"/>
        </w:rPr>
      </w:pPr>
    </w:p>
    <w:p w14:paraId="6C270CF0" w14:textId="77777777" w:rsidR="00A42034" w:rsidRPr="0079113D" w:rsidRDefault="00A42034" w:rsidP="00A42034">
      <w:pPr>
        <w:tabs>
          <w:tab w:val="left" w:pos="4111"/>
        </w:tabs>
        <w:rPr>
          <w:lang w:val="en-GB"/>
        </w:rPr>
      </w:pPr>
    </w:p>
    <w:p w14:paraId="312854D1" w14:textId="77777777" w:rsidR="00A42034" w:rsidRPr="0079113D" w:rsidRDefault="00A42034" w:rsidP="00A42034">
      <w:pPr>
        <w:tabs>
          <w:tab w:val="left" w:pos="4111"/>
        </w:tabs>
        <w:rPr>
          <w:lang w:val="en-GB"/>
        </w:rPr>
      </w:pPr>
    </w:p>
    <w:p w14:paraId="734A92B1" w14:textId="77777777" w:rsidR="00A42034" w:rsidRPr="0079113D" w:rsidRDefault="00A42034" w:rsidP="00A42034">
      <w:pPr>
        <w:tabs>
          <w:tab w:val="left" w:pos="4111"/>
        </w:tabs>
        <w:rPr>
          <w:lang w:val="en-GB"/>
        </w:rPr>
      </w:pPr>
    </w:p>
    <w:p w14:paraId="0EEA760F" w14:textId="77777777" w:rsidR="00A42034" w:rsidRPr="0079113D" w:rsidRDefault="00A42034" w:rsidP="00A42034">
      <w:pPr>
        <w:tabs>
          <w:tab w:val="left" w:pos="4111"/>
        </w:tabs>
        <w:rPr>
          <w:lang w:val="en-GB"/>
        </w:rPr>
      </w:pPr>
    </w:p>
    <w:p w14:paraId="584C1253" w14:textId="77777777" w:rsidR="00A42034" w:rsidRPr="0079113D" w:rsidRDefault="00A42034" w:rsidP="00A42034">
      <w:pPr>
        <w:tabs>
          <w:tab w:val="left" w:pos="4111"/>
        </w:tabs>
        <w:rPr>
          <w:lang w:val="en-GB"/>
        </w:rPr>
      </w:pPr>
    </w:p>
    <w:p w14:paraId="7967D63C" w14:textId="074F96C3" w:rsidR="00A42034" w:rsidRPr="0079113D" w:rsidRDefault="00A42034" w:rsidP="00A42034">
      <w:pPr>
        <w:tabs>
          <w:tab w:val="left" w:pos="4111"/>
        </w:tabs>
        <w:rPr>
          <w:lang w:val="en-GB"/>
        </w:rPr>
      </w:pPr>
    </w:p>
    <w:p w14:paraId="4E953AA5" w14:textId="77777777" w:rsidR="005D7126" w:rsidRDefault="005D7126" w:rsidP="00B81197">
      <w:pPr>
        <w:tabs>
          <w:tab w:val="right" w:leader="dot" w:pos="9468"/>
        </w:tabs>
        <w:spacing w:before="240" w:line="360" w:lineRule="auto"/>
        <w:rPr>
          <w:lang w:val="en-GB"/>
        </w:rPr>
      </w:pPr>
    </w:p>
    <w:p w14:paraId="581E35A5" w14:textId="500F259B" w:rsidR="00A42034" w:rsidRPr="0079113D" w:rsidRDefault="00A42034" w:rsidP="0067542B">
      <w:pPr>
        <w:tabs>
          <w:tab w:val="right" w:leader="dot" w:pos="9468"/>
        </w:tabs>
        <w:spacing w:line="360" w:lineRule="auto"/>
        <w:rPr>
          <w:lang w:val="en-GB"/>
        </w:rPr>
      </w:pPr>
      <w:r w:rsidRPr="0079113D">
        <w:rPr>
          <w:lang w:val="en-GB"/>
        </w:rPr>
        <w:t xml:space="preserve">Description: </w:t>
      </w:r>
      <w:r w:rsidRPr="0079113D">
        <w:rPr>
          <w:lang w:val="en-GB"/>
        </w:rPr>
        <w:tab/>
      </w:r>
    </w:p>
    <w:p w14:paraId="19FCD023" w14:textId="77777777" w:rsidR="00A42034" w:rsidRPr="0079113D" w:rsidRDefault="00A42034" w:rsidP="00A42034">
      <w:pPr>
        <w:tabs>
          <w:tab w:val="right" w:leader="dot" w:pos="9468"/>
        </w:tabs>
        <w:spacing w:line="360" w:lineRule="auto"/>
        <w:rPr>
          <w:lang w:val="en-GB"/>
        </w:rPr>
      </w:pPr>
      <w:r w:rsidRPr="0079113D">
        <w:rPr>
          <w:lang w:val="en-GB"/>
        </w:rPr>
        <w:tab/>
      </w:r>
    </w:p>
    <w:p w14:paraId="12C99659" w14:textId="77777777" w:rsidR="00A42034" w:rsidRPr="0079113D" w:rsidRDefault="00A42034" w:rsidP="00A42034">
      <w:pPr>
        <w:tabs>
          <w:tab w:val="right" w:leader="dot" w:pos="9468"/>
        </w:tabs>
        <w:spacing w:line="360" w:lineRule="auto"/>
        <w:rPr>
          <w:lang w:val="en-GB"/>
        </w:rPr>
      </w:pPr>
      <w:r w:rsidRPr="0079113D">
        <w:rPr>
          <w:lang w:val="en-GB"/>
        </w:rPr>
        <w:tab/>
      </w:r>
    </w:p>
    <w:p w14:paraId="2F03B723" w14:textId="1E379365" w:rsidR="005D7126" w:rsidRPr="0067542B" w:rsidRDefault="00A42034" w:rsidP="0002117C">
      <w:pPr>
        <w:tabs>
          <w:tab w:val="right" w:leader="dot" w:pos="9468"/>
        </w:tabs>
        <w:rPr>
          <w:lang w:val="en-GB"/>
        </w:rPr>
      </w:pPr>
      <w:r w:rsidRPr="0079113D">
        <w:rPr>
          <w:lang w:val="en-GB"/>
        </w:rPr>
        <w:t xml:space="preserve">Author: </w:t>
      </w:r>
      <w:r w:rsidRPr="0079113D">
        <w:rPr>
          <w:lang w:val="en-GB"/>
        </w:rPr>
        <w:tab/>
      </w:r>
    </w:p>
    <w:p w14:paraId="64A08E9C" w14:textId="50E642C3" w:rsidR="00BD5313" w:rsidRPr="0079113D" w:rsidRDefault="003C1B77" w:rsidP="0002117C">
      <w:pPr>
        <w:tabs>
          <w:tab w:val="right" w:leader="dot" w:pos="9468"/>
        </w:tabs>
        <w:rPr>
          <w:lang w:val="en-GB"/>
        </w:rPr>
      </w:pPr>
      <w:r w:rsidRPr="0079113D">
        <w:rPr>
          <w:i/>
          <w:color w:val="365F91" w:themeColor="accent1" w:themeShade="BF"/>
          <w:sz w:val="18"/>
          <w:lang w:val="en-GB"/>
        </w:rPr>
        <w:t>Example</w:t>
      </w:r>
      <w:r w:rsidR="009E59DC" w:rsidRPr="0079113D">
        <w:rPr>
          <w:i/>
          <w:color w:val="365F91" w:themeColor="accent1" w:themeShade="BF"/>
          <w:sz w:val="18"/>
          <w:lang w:val="en-GB"/>
        </w:rPr>
        <w:t>: Process of Participatory Technology Development through close researcher</w:t>
      </w:r>
      <w:r w:rsidR="00A332CC" w:rsidRPr="0079113D">
        <w:rPr>
          <w:i/>
          <w:color w:val="365F91" w:themeColor="accent1" w:themeShade="BF"/>
          <w:sz w:val="18"/>
          <w:lang w:val="en-GB"/>
        </w:rPr>
        <w:t>–</w:t>
      </w:r>
      <w:r w:rsidR="009E59DC" w:rsidRPr="0079113D">
        <w:rPr>
          <w:i/>
          <w:color w:val="365F91" w:themeColor="accent1" w:themeShade="BF"/>
          <w:sz w:val="18"/>
          <w:lang w:val="en-GB"/>
        </w:rPr>
        <w:t>farmer interaction in Syria</w:t>
      </w:r>
      <w:r w:rsidR="00627530" w:rsidRPr="0079113D">
        <w:rPr>
          <w:i/>
          <w:color w:val="365F91" w:themeColor="accent1" w:themeShade="BF"/>
          <w:sz w:val="18"/>
          <w:lang w:val="en-GB"/>
        </w:rPr>
        <w:t>.</w:t>
      </w:r>
    </w:p>
    <w:p w14:paraId="7E8BDEBE" w14:textId="0A5A915F" w:rsidR="00BD5313" w:rsidRPr="0079113D" w:rsidRDefault="0002117C" w:rsidP="008D1FB9">
      <w:pPr>
        <w:tabs>
          <w:tab w:val="left" w:pos="0"/>
        </w:tabs>
        <w:spacing w:before="120"/>
        <w:ind w:right="-1"/>
        <w:rPr>
          <w:b/>
          <w:i/>
          <w:color w:val="365F91" w:themeColor="accent1" w:themeShade="BF"/>
          <w:sz w:val="18"/>
          <w:lang w:val="en-GB"/>
        </w:rPr>
      </w:pPr>
      <w:r w:rsidRPr="0079113D">
        <w:rPr>
          <w:b/>
          <w:i/>
          <w:iCs/>
          <w:noProof/>
          <w:color w:val="365F91" w:themeColor="accent1" w:themeShade="BF"/>
          <w:sz w:val="18"/>
          <w:szCs w:val="18"/>
          <w:lang w:val="en-GB" w:eastAsia="en-GB"/>
        </w:rPr>
        <mc:AlternateContent>
          <mc:Choice Requires="wps">
            <w:drawing>
              <wp:anchor distT="0" distB="0" distL="114300" distR="114300" simplePos="0" relativeHeight="252914688" behindDoc="0" locked="0" layoutInCell="1" allowOverlap="1" wp14:anchorId="63D9D1F3" wp14:editId="548F581B">
                <wp:simplePos x="0" y="0"/>
                <wp:positionH relativeFrom="column">
                  <wp:posOffset>40005</wp:posOffset>
                </wp:positionH>
                <wp:positionV relativeFrom="paragraph">
                  <wp:posOffset>49530</wp:posOffset>
                </wp:positionV>
                <wp:extent cx="5003800" cy="3069590"/>
                <wp:effectExtent l="0" t="0" r="25400" b="1651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0" cy="3069590"/>
                        </a:xfrm>
                        <a:prstGeom prst="rect">
                          <a:avLst/>
                        </a:prstGeom>
                        <a:no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2BEB95" id="Rectangle 49" o:spid="_x0000_s1026" style="position:absolute;margin-left:3.15pt;margin-top:3.9pt;width:394pt;height:241.7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" filled="f" strokecolor="black [3213]" strokeweight=".5pt">
                <v:path arrowok="t"/>
              </v:rect>
            </w:pict>
          </mc:Fallback>
        </mc:AlternateContent>
      </w:r>
      <w:r w:rsidRPr="0079113D">
        <w:rPr>
          <w:b/>
          <w:i/>
          <w:iCs/>
          <w:noProof/>
          <w:color w:val="365F91" w:themeColor="accent1" w:themeShade="BF"/>
          <w:sz w:val="18"/>
          <w:szCs w:val="18"/>
          <w:lang w:val="en-GB" w:eastAsia="en-GB"/>
        </w:rPr>
        <mc:AlternateContent>
          <mc:Choice Requires="wps">
            <w:drawing>
              <wp:anchor distT="0" distB="0" distL="114300" distR="114300" simplePos="0" relativeHeight="252973056" behindDoc="0" locked="0" layoutInCell="1" allowOverlap="1" wp14:anchorId="49ECB041" wp14:editId="488C7D3A">
                <wp:simplePos x="0" y="0"/>
                <wp:positionH relativeFrom="column">
                  <wp:posOffset>236450</wp:posOffset>
                </wp:positionH>
                <wp:positionV relativeFrom="paragraph">
                  <wp:posOffset>99848</wp:posOffset>
                </wp:positionV>
                <wp:extent cx="138430" cy="1582615"/>
                <wp:effectExtent l="0" t="0" r="13970" b="17780"/>
                <wp:wrapNone/>
                <wp:docPr id="5" name="Lef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582615"/>
                        </a:xfrm>
                        <a:prstGeom prst="leftBrace">
                          <a:avLst>
                            <a:gd name="adj1" fmla="val 8321"/>
                            <a:gd name="adj2" fmla="val 50000"/>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48F6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18.6pt;margin-top:7.85pt;width:10.9pt;height:124.6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" adj="157" strokecolor="#e36c0a [2409]"/>
            </w:pict>
          </mc:Fallback>
        </mc:AlternateContent>
      </w:r>
      <w:r w:rsidR="00640404" w:rsidRPr="0079113D">
        <w:rPr>
          <w:b/>
          <w:i/>
          <w:iCs/>
          <w:noProof/>
          <w:color w:val="365F91" w:themeColor="accent1" w:themeShade="BF"/>
          <w:sz w:val="18"/>
          <w:szCs w:val="18"/>
          <w:lang w:val="en-GB" w:eastAsia="en-GB"/>
        </w:rPr>
        <mc:AlternateContent>
          <mc:Choice Requires="wpg">
            <w:drawing>
              <wp:anchor distT="0" distB="0" distL="114300" distR="114300" simplePos="0" relativeHeight="252943872" behindDoc="0" locked="0" layoutInCell="1" allowOverlap="1" wp14:anchorId="6AE193C0" wp14:editId="734A1024">
                <wp:simplePos x="0" y="0"/>
                <wp:positionH relativeFrom="column">
                  <wp:posOffset>362055</wp:posOffset>
                </wp:positionH>
                <wp:positionV relativeFrom="paragraph">
                  <wp:posOffset>170187</wp:posOffset>
                </wp:positionV>
                <wp:extent cx="4371340" cy="2846705"/>
                <wp:effectExtent l="0" t="0" r="29210" b="10795"/>
                <wp:wrapNone/>
                <wp:docPr id="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340" cy="2846705"/>
                          <a:chOff x="1901" y="3100"/>
                          <a:chExt cx="6884" cy="4483"/>
                        </a:xfrm>
                      </wpg:grpSpPr>
                      <wps:wsp>
                        <wps:cNvPr id="7" name="Text Box 6"/>
                        <wps:cNvSpPr txBox="1">
                          <a:spLocks noChangeArrowheads="1"/>
                        </wps:cNvSpPr>
                        <wps:spPr bwMode="auto">
                          <a:xfrm>
                            <a:off x="3398" y="3100"/>
                            <a:ext cx="3409"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0320135"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Forming Olive Farmer Interest Groups (FIG)</w:t>
                              </w:r>
                            </w:p>
                          </w:txbxContent>
                        </wps:txbx>
                        <wps:bodyPr rot="0" vert="horz" wrap="square" lIns="36000" tIns="18000" rIns="36000" bIns="18000" anchor="t" anchorCtr="0" upright="1">
                          <a:spAutoFit/>
                        </wps:bodyPr>
                      </wps:wsp>
                      <wps:wsp>
                        <wps:cNvPr id="8" name="Text Box 7"/>
                        <wps:cNvSpPr txBox="1">
                          <a:spLocks noChangeArrowheads="1"/>
                        </wps:cNvSpPr>
                        <wps:spPr bwMode="auto">
                          <a:xfrm>
                            <a:off x="3398" y="3581"/>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BC24FBC"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Problem areas for olive growing</w:t>
                              </w:r>
                            </w:p>
                          </w:txbxContent>
                        </wps:txbx>
                        <wps:bodyPr rot="0" vert="horz" wrap="square" lIns="36000" tIns="18000" rIns="36000" bIns="18000" anchor="t" anchorCtr="0" upright="1">
                          <a:spAutoFit/>
                        </wps:bodyPr>
                      </wps:wsp>
                      <wps:wsp>
                        <wps:cNvPr id="9" name="Text Box 8"/>
                        <wps:cNvSpPr txBox="1">
                          <a:spLocks noChangeArrowheads="1"/>
                        </wps:cNvSpPr>
                        <wps:spPr bwMode="auto">
                          <a:xfrm>
                            <a:off x="1901" y="4073"/>
                            <a:ext cx="2797"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C25BA6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Priority problems</w:t>
                              </w:r>
                            </w:p>
                          </w:txbxContent>
                        </wps:txbx>
                        <wps:bodyPr rot="0" vert="horz" wrap="square" lIns="36000" tIns="18000" rIns="36000" bIns="18000" anchor="t" anchorCtr="0" upright="1">
                          <a:spAutoFit/>
                        </wps:bodyPr>
                      </wps:wsp>
                      <wps:wsp>
                        <wps:cNvPr id="10" name="Text Box 9"/>
                        <wps:cNvSpPr txBox="1">
                          <a:spLocks noChangeArrowheads="1"/>
                        </wps:cNvSpPr>
                        <wps:spPr bwMode="auto">
                          <a:xfrm>
                            <a:off x="5057" y="4085"/>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1CD1BE2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Potential solutions and alternatives</w:t>
                              </w:r>
                            </w:p>
                          </w:txbxContent>
                        </wps:txbx>
                        <wps:bodyPr rot="0" vert="horz" wrap="square" lIns="36000" tIns="18000" rIns="36000" bIns="18000" anchor="t" anchorCtr="0" upright="1">
                          <a:spAutoFit/>
                        </wps:bodyPr>
                      </wps:wsp>
                      <wps:wsp>
                        <wps:cNvPr id="11" name="Text Box 10"/>
                        <wps:cNvSpPr txBox="1">
                          <a:spLocks noChangeArrowheads="1"/>
                        </wps:cNvSpPr>
                        <wps:spPr bwMode="auto">
                          <a:xfrm>
                            <a:off x="1901" y="4579"/>
                            <a:ext cx="6622"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6F04E6C4" w14:textId="77777777" w:rsidR="003A1DB0" w:rsidRPr="00D918EB" w:rsidRDefault="003A1DB0" w:rsidP="00D918EB">
                              <w:pPr>
                                <w:tabs>
                                  <w:tab w:val="left" w:pos="0"/>
                                </w:tabs>
                                <w:jc w:val="center"/>
                                <w:rPr>
                                  <w:rFonts w:ascii="Arial" w:hAnsi="Arial" w:cs="Arial"/>
                                  <w:lang w:val="en-GB"/>
                                </w:rPr>
                              </w:pPr>
                              <w:r>
                                <w:rPr>
                                  <w:rFonts w:ascii="Arial" w:hAnsi="Arial" w:cs="Arial"/>
                                  <w:sz w:val="16"/>
                                  <w:szCs w:val="16"/>
                                  <w:lang w:val="en-GB"/>
                                </w:rPr>
                                <w:t>Joint field trip to see problems and possible solutions (farmers + researchers + extension)</w:t>
                              </w:r>
                            </w:p>
                          </w:txbxContent>
                        </wps:txbx>
                        <wps:bodyPr rot="0" vert="horz" wrap="square" lIns="36000" tIns="18000" rIns="36000" bIns="18000" anchor="t" anchorCtr="0" upright="1">
                          <a:spAutoFit/>
                        </wps:bodyPr>
                      </wps:wsp>
                      <wps:wsp>
                        <wps:cNvPr id="12" name="Text Box 11"/>
                        <wps:cNvSpPr txBox="1">
                          <a:spLocks noChangeArrowheads="1"/>
                        </wps:cNvSpPr>
                        <wps:spPr bwMode="auto">
                          <a:xfrm>
                            <a:off x="4297" y="5178"/>
                            <a:ext cx="4214"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17337E2"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Jointly define priority areas</w:t>
                              </w:r>
                            </w:p>
                          </w:txbxContent>
                        </wps:txbx>
                        <wps:bodyPr rot="0" vert="horz" wrap="square" lIns="36000" tIns="18000" rIns="36000" bIns="18000" anchor="t" anchorCtr="0" upright="1">
                          <a:spAutoFit/>
                        </wps:bodyPr>
                      </wps:wsp>
                      <wps:wsp>
                        <wps:cNvPr id="13" name="Text Box 12"/>
                        <wps:cNvSpPr txBox="1">
                          <a:spLocks noChangeArrowheads="1"/>
                        </wps:cNvSpPr>
                        <wps:spPr bwMode="auto">
                          <a:xfrm>
                            <a:off x="1901" y="5668"/>
                            <a:ext cx="219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17C71BD"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Identify local innovations</w:t>
                              </w:r>
                            </w:p>
                          </w:txbxContent>
                        </wps:txbx>
                        <wps:bodyPr rot="0" vert="horz" wrap="square" lIns="36000" tIns="18000" rIns="36000" bIns="18000" anchor="t" anchorCtr="0" upright="1">
                          <a:spAutoFit/>
                        </wps:bodyPr>
                      </wps:wsp>
                      <wps:wsp>
                        <wps:cNvPr id="14" name="Text Box 13"/>
                        <wps:cNvSpPr txBox="1">
                          <a:spLocks noChangeArrowheads="1"/>
                        </wps:cNvSpPr>
                        <wps:spPr bwMode="auto">
                          <a:xfrm>
                            <a:off x="4297" y="5684"/>
                            <a:ext cx="2025"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E5A19B3"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Researchable issues</w:t>
                              </w:r>
                            </w:p>
                          </w:txbxContent>
                        </wps:txbx>
                        <wps:bodyPr rot="0" vert="horz" wrap="square" lIns="36000" tIns="18000" rIns="36000" bIns="18000" anchor="t" anchorCtr="0" upright="1">
                          <a:spAutoFit/>
                        </wps:bodyPr>
                      </wps:wsp>
                      <wps:wsp>
                        <wps:cNvPr id="15" name="Text Box 14"/>
                        <wps:cNvSpPr txBox="1">
                          <a:spLocks noChangeArrowheads="1"/>
                        </wps:cNvSpPr>
                        <wps:spPr bwMode="auto">
                          <a:xfrm>
                            <a:off x="6509" y="5692"/>
                            <a:ext cx="2014"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6ADF6400"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Extension field days</w:t>
                              </w:r>
                            </w:p>
                          </w:txbxContent>
                        </wps:txbx>
                        <wps:bodyPr rot="0" vert="horz" wrap="square" lIns="36000" tIns="18000" rIns="36000" bIns="18000" anchor="t" anchorCtr="0" upright="1">
                          <a:spAutoFit/>
                        </wps:bodyPr>
                      </wps:wsp>
                      <wps:wsp>
                        <wps:cNvPr id="16" name="Text Box 15"/>
                        <wps:cNvSpPr txBox="1">
                          <a:spLocks noChangeArrowheads="1"/>
                        </wps:cNvSpPr>
                        <wps:spPr bwMode="auto">
                          <a:xfrm>
                            <a:off x="2882" y="6220"/>
                            <a:ext cx="211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E240AC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Farmer-led trials</w:t>
                              </w:r>
                            </w:p>
                          </w:txbxContent>
                        </wps:txbx>
                        <wps:bodyPr rot="0" vert="horz" wrap="square" lIns="36000" tIns="18000" rIns="36000" bIns="18000" anchor="t" anchorCtr="0" upright="1">
                          <a:spAutoFit/>
                        </wps:bodyPr>
                      </wps:wsp>
                      <wps:wsp>
                        <wps:cNvPr id="17" name="Text Box 16"/>
                        <wps:cNvSpPr txBox="1">
                          <a:spLocks noChangeArrowheads="1"/>
                        </wps:cNvSpPr>
                        <wps:spPr bwMode="auto">
                          <a:xfrm>
                            <a:off x="5380" y="6227"/>
                            <a:ext cx="219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3D82C09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Researcher-led trials</w:t>
                              </w:r>
                            </w:p>
                          </w:txbxContent>
                        </wps:txbx>
                        <wps:bodyPr rot="0" vert="horz" wrap="square" lIns="36000" tIns="18000" rIns="36000" bIns="18000" anchor="t" anchorCtr="0" upright="1">
                          <a:spAutoFit/>
                        </wps:bodyPr>
                      </wps:wsp>
                      <wps:wsp>
                        <wps:cNvPr id="18" name="Text Box 17"/>
                        <wps:cNvSpPr txBox="1">
                          <a:spLocks noChangeArrowheads="1"/>
                        </wps:cNvSpPr>
                        <wps:spPr bwMode="auto">
                          <a:xfrm>
                            <a:off x="3412" y="6848"/>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965738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 monitoring and evaluation</w:t>
                              </w:r>
                            </w:p>
                          </w:txbxContent>
                        </wps:txbx>
                        <wps:bodyPr rot="0" vert="horz" wrap="square" lIns="36000" tIns="18000" rIns="36000" bIns="18000" anchor="t" anchorCtr="0" upright="1">
                          <a:spAutoFit/>
                        </wps:bodyPr>
                      </wps:wsp>
                      <wps:wsp>
                        <wps:cNvPr id="19" name="Text Box 18"/>
                        <wps:cNvSpPr txBox="1">
                          <a:spLocks noChangeArrowheads="1"/>
                        </wps:cNvSpPr>
                        <wps:spPr bwMode="auto">
                          <a:xfrm>
                            <a:off x="3398" y="7332"/>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018C4BF"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Define follow-up actions</w:t>
                              </w:r>
                            </w:p>
                          </w:txbxContent>
                        </wps:txbx>
                        <wps:bodyPr rot="0" vert="horz" wrap="square" lIns="36000" tIns="18000" rIns="36000" bIns="18000" anchor="t" anchorCtr="0" upright="1">
                          <a:spAutoFit/>
                        </wps:bodyPr>
                      </wps:wsp>
                      <wps:wsp>
                        <wps:cNvPr id="20" name="Straight Arrow Connector 41"/>
                        <wps:cNvCnPr>
                          <a:cxnSpLocks noChangeShapeType="1"/>
                        </wps:cNvCnPr>
                        <wps:spPr bwMode="auto">
                          <a:xfrm>
                            <a:off x="4688" y="4210"/>
                            <a:ext cx="437" cy="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42"/>
                        <wps:cNvCnPr>
                          <a:cxnSpLocks noChangeShapeType="1"/>
                        </wps:cNvCnPr>
                        <wps:spPr bwMode="auto">
                          <a:xfrm>
                            <a:off x="5000" y="3357"/>
                            <a:ext cx="0" cy="264"/>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44"/>
                        <wps:cNvCnPr>
                          <a:cxnSpLocks noChangeShapeType="1"/>
                        </wps:cNvCnPr>
                        <wps:spPr bwMode="auto">
                          <a:xfrm>
                            <a:off x="4009" y="4323"/>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5" name="Straight Arrow Connector 45"/>
                        <wps:cNvCnPr>
                          <a:cxnSpLocks noChangeShapeType="1"/>
                        </wps:cNvCnPr>
                        <wps:spPr bwMode="auto">
                          <a:xfrm>
                            <a:off x="4009" y="3832"/>
                            <a:ext cx="0" cy="287"/>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 name="Straight Arrow Connector 46"/>
                        <wps:cNvCnPr>
                          <a:cxnSpLocks noChangeShapeType="1"/>
                        </wps:cNvCnPr>
                        <wps:spPr bwMode="auto">
                          <a:xfrm>
                            <a:off x="6439" y="4332"/>
                            <a:ext cx="0" cy="289"/>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 name="Straight Arrow Connector 47"/>
                        <wps:cNvCnPr>
                          <a:cxnSpLocks noChangeShapeType="1"/>
                        </wps:cNvCnPr>
                        <wps:spPr bwMode="auto">
                          <a:xfrm>
                            <a:off x="6451" y="4839"/>
                            <a:ext cx="0" cy="38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 name="Straight Arrow Connector 48"/>
                        <wps:cNvCnPr>
                          <a:cxnSpLocks noChangeShapeType="1"/>
                        </wps:cNvCnPr>
                        <wps:spPr bwMode="auto">
                          <a:xfrm>
                            <a:off x="3064" y="4842"/>
                            <a:ext cx="0" cy="85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 name="Straight Arrow Connector 51"/>
                        <wps:cNvCnPr>
                          <a:cxnSpLocks noChangeShapeType="1"/>
                        </wps:cNvCnPr>
                        <wps:spPr bwMode="auto">
                          <a:xfrm>
                            <a:off x="6059" y="5430"/>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52"/>
                        <wps:cNvCnPr>
                          <a:cxnSpLocks noChangeShapeType="1"/>
                        </wps:cNvCnPr>
                        <wps:spPr bwMode="auto">
                          <a:xfrm>
                            <a:off x="6820" y="5430"/>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53"/>
                        <wps:cNvCnPr>
                          <a:cxnSpLocks noChangeShapeType="1"/>
                        </wps:cNvCnPr>
                        <wps:spPr bwMode="auto">
                          <a:xfrm>
                            <a:off x="3064" y="5915"/>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2" name="Straight Arrow Connector 54"/>
                        <wps:cNvCnPr>
                          <a:cxnSpLocks noChangeShapeType="1"/>
                        </wps:cNvCnPr>
                        <wps:spPr bwMode="auto">
                          <a:xfrm>
                            <a:off x="4654" y="5931"/>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 name="Straight Arrow Connector 56"/>
                        <wps:cNvCnPr>
                          <a:cxnSpLocks noChangeShapeType="1"/>
                        </wps:cNvCnPr>
                        <wps:spPr bwMode="auto">
                          <a:xfrm>
                            <a:off x="5149" y="6650"/>
                            <a:ext cx="0" cy="241"/>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 name="Straight Arrow Connector 57"/>
                        <wps:cNvCnPr>
                          <a:cxnSpLocks noChangeShapeType="1"/>
                        </wps:cNvCnPr>
                        <wps:spPr bwMode="auto">
                          <a:xfrm>
                            <a:off x="5149" y="7099"/>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 name="Straight Connector 58"/>
                        <wps:cNvCnPr/>
                        <wps:spPr bwMode="auto">
                          <a:xfrm>
                            <a:off x="4009" y="6650"/>
                            <a:ext cx="4020"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7" name="Straight Connector 59"/>
                        <wps:cNvCnPr/>
                        <wps:spPr bwMode="auto">
                          <a:xfrm flipV="1">
                            <a:off x="8029" y="5931"/>
                            <a:ext cx="0" cy="719"/>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 name="Straight Connector 60"/>
                        <wps:cNvCnPr/>
                        <wps:spPr bwMode="auto">
                          <a:xfrm flipV="1">
                            <a:off x="8776" y="5292"/>
                            <a:ext cx="1" cy="2173"/>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61"/>
                        <wps:cNvCnPr/>
                        <wps:spPr bwMode="auto">
                          <a:xfrm flipH="1">
                            <a:off x="6806" y="7465"/>
                            <a:ext cx="1979"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0" name="Straight Connector 4"/>
                        <wps:cNvCnPr/>
                        <wps:spPr bwMode="auto">
                          <a:xfrm flipV="1">
                            <a:off x="4025" y="6477"/>
                            <a:ext cx="0" cy="172"/>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1" name="Straight Connector 16"/>
                        <wps:cNvCnPr/>
                        <wps:spPr bwMode="auto">
                          <a:xfrm flipV="1">
                            <a:off x="6059" y="6478"/>
                            <a:ext cx="0" cy="16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2" name="Straight Arrow Connector 17"/>
                        <wps:cNvCnPr>
                          <a:cxnSpLocks noChangeShapeType="1"/>
                        </wps:cNvCnPr>
                        <wps:spPr bwMode="auto">
                          <a:xfrm>
                            <a:off x="4968" y="6350"/>
                            <a:ext cx="450" cy="0"/>
                          </a:xfrm>
                          <a:prstGeom prst="straightConnector1">
                            <a:avLst/>
                          </a:prstGeom>
                          <a:noFill/>
                          <a:ln w="25400">
                            <a:solidFill>
                              <a:schemeClr val="accent6">
                                <a:lumMod val="7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 name="Straight Arrow Connector 18"/>
                        <wps:cNvCnPr>
                          <a:cxnSpLocks noChangeShapeType="1"/>
                        </wps:cNvCnPr>
                        <wps:spPr bwMode="auto">
                          <a:xfrm>
                            <a:off x="6082" y="5931"/>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4" name="Straight Arrow Connector 19"/>
                        <wps:cNvCnPr>
                          <a:cxnSpLocks noChangeShapeType="1"/>
                        </wps:cNvCnPr>
                        <wps:spPr bwMode="auto">
                          <a:xfrm flipH="1">
                            <a:off x="8463" y="5300"/>
                            <a:ext cx="322" cy="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 name="Straight Connector 20"/>
                        <wps:cNvCnPr/>
                        <wps:spPr bwMode="auto">
                          <a:xfrm flipH="1">
                            <a:off x="8523" y="5822"/>
                            <a:ext cx="262"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E193C0" id="Group 49" o:spid="_x0000_s1028" style="position:absolute;margin-left:28.5pt;margin-top:13.4pt;width:344.2pt;height:224.15pt;z-index:252943872" coordorigin="1901,3100" coordsize="6884,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">
                <v:shape id="Text Box 6" o:spid="_x0000_s1029" type="#_x0000_t202" style="position:absolute;left:3398;top:3100;width:340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" fillcolor="#fde9d9 [665]" strokecolor="#e36c0a [2409]" strokeweight=".5pt">
                  <v:textbox style="mso-fit-shape-to-text:t" inset="1mm,.5mm,1mm,.5mm">
                    <w:txbxContent>
                      <w:p w14:paraId="50320135"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Forming Olive Farmer Interest Groups (FIG)</w:t>
                        </w:r>
                      </w:p>
                    </w:txbxContent>
                  </v:textbox>
                </v:shape>
                <v:shape id="Text Box 7" o:spid="_x0000_s1030" type="#_x0000_t202" style="position:absolute;left:3398;top:3581;width:340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" fillcolor="#fde9d9 [665]" strokecolor="#e36c0a [2409]" strokeweight=".5pt">
                  <v:textbox style="mso-fit-shape-to-text:t" inset="1mm,.5mm,1mm,.5mm">
                    <w:txbxContent>
                      <w:p w14:paraId="2BC24FBC"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Problem areas for olive growing</w:t>
                        </w:r>
                      </w:p>
                    </w:txbxContent>
                  </v:textbox>
                </v:shape>
                <v:shape id="Text Box 8" o:spid="_x0000_s1031" type="#_x0000_t202" style="position:absolute;left:1901;top:4073;width:279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" fillcolor="#fde9d9 [665]" strokecolor="#e36c0a [2409]" strokeweight=".5pt">
                  <v:textbox style="mso-fit-shape-to-text:t" inset="1mm,.5mm,1mm,.5mm">
                    <w:txbxContent>
                      <w:p w14:paraId="4C25BA6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Priority problems</w:t>
                        </w:r>
                      </w:p>
                    </w:txbxContent>
                  </v:textbox>
                </v:shape>
                <v:shape id="Text Box 9" o:spid="_x0000_s1032" type="#_x0000_t202" style="position:absolute;left:5057;top:4085;width:340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" fillcolor="#fde9d9 [665]" strokecolor="#e36c0a [2409]" strokeweight=".5pt">
                  <v:textbox style="mso-fit-shape-to-text:t" inset="1mm,.5mm,1mm,.5mm">
                    <w:txbxContent>
                      <w:p w14:paraId="1CD1BE2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Potential solutions and alternatives</w:t>
                        </w:r>
                      </w:p>
                    </w:txbxContent>
                  </v:textbox>
                </v:shape>
                <v:shape id="Text Box 10" o:spid="_x0000_s1033" type="#_x0000_t202" style="position:absolute;left:1901;top:4579;width:662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" fillcolor="#fde9d9 [665]" strokecolor="#e36c0a [2409]" strokeweight=".5pt">
                  <v:textbox style="mso-fit-shape-to-text:t" inset="1mm,.5mm,1mm,.5mm">
                    <w:txbxContent>
                      <w:p w14:paraId="6F04E6C4" w14:textId="77777777" w:rsidR="003A1DB0" w:rsidRPr="00D918EB" w:rsidRDefault="003A1DB0" w:rsidP="00D918EB">
                        <w:pPr>
                          <w:tabs>
                            <w:tab w:val="left" w:pos="0"/>
                          </w:tabs>
                          <w:jc w:val="center"/>
                          <w:rPr>
                            <w:rFonts w:ascii="Arial" w:hAnsi="Arial" w:cs="Arial"/>
                            <w:lang w:val="en-GB"/>
                          </w:rPr>
                        </w:pPr>
                        <w:r>
                          <w:rPr>
                            <w:rFonts w:ascii="Arial" w:hAnsi="Arial" w:cs="Arial"/>
                            <w:sz w:val="16"/>
                            <w:szCs w:val="16"/>
                            <w:lang w:val="en-GB"/>
                          </w:rPr>
                          <w:t>Joint field trip to see problems and possible solutions (farmers + researchers + extension)</w:t>
                        </w:r>
                      </w:p>
                    </w:txbxContent>
                  </v:textbox>
                </v:shape>
                <v:shape id="Text Box 11" o:spid="_x0000_s1034" type="#_x0000_t202" style="position:absolute;left:4297;top:5178;width:421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" fillcolor="#fde9d9 [665]" strokecolor="#e36c0a [2409]" strokeweight=".5pt">
                  <v:textbox style="mso-fit-shape-to-text:t" inset="1mm,.5mm,1mm,.5mm">
                    <w:txbxContent>
                      <w:p w14:paraId="217337E2"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Jointly define priority areas</w:t>
                        </w:r>
                      </w:p>
                    </w:txbxContent>
                  </v:textbox>
                </v:shape>
                <v:shape id="Text Box 12" o:spid="_x0000_s1035" type="#_x0000_t202" style="position:absolute;left:1901;top:5668;width:219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" fillcolor="#fde9d9 [665]" strokecolor="#e36c0a [2409]" strokeweight=".5pt">
                  <v:textbox style="mso-fit-shape-to-text:t" inset="1mm,.5mm,1mm,.5mm">
                    <w:txbxContent>
                      <w:p w14:paraId="417C71BD"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Identify local innovations</w:t>
                        </w:r>
                      </w:p>
                    </w:txbxContent>
                  </v:textbox>
                </v:shape>
                <v:shape id="Text Box 13" o:spid="_x0000_s1036" type="#_x0000_t202" style="position:absolute;left:4297;top:5684;width:202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" fillcolor="#fde9d9 [665]" strokecolor="#e36c0a [2409]" strokeweight=".5pt">
                  <v:textbox style="mso-fit-shape-to-text:t" inset="1mm,.5mm,1mm,.5mm">
                    <w:txbxContent>
                      <w:p w14:paraId="2E5A19B3"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Researchable issues</w:t>
                        </w:r>
                      </w:p>
                    </w:txbxContent>
                  </v:textbox>
                </v:shape>
                <v:shape id="Text Box 14" o:spid="_x0000_s1037" type="#_x0000_t202" style="position:absolute;left:6509;top:5692;width:201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" fillcolor="#fde9d9 [665]" strokecolor="#e36c0a [2409]" strokeweight=".5pt">
                  <v:textbox style="mso-fit-shape-to-text:t" inset="1mm,.5mm,1mm,.5mm">
                    <w:txbxContent>
                      <w:p w14:paraId="6ADF6400"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Extension field days</w:t>
                        </w:r>
                      </w:p>
                    </w:txbxContent>
                  </v:textbox>
                </v:shape>
                <v:shape id="Text Box 15" o:spid="_x0000_s1038" type="#_x0000_t202" style="position:absolute;left:2882;top:6220;width:211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" fillcolor="#fde9d9 [665]" strokecolor="#e36c0a [2409]" strokeweight=".5pt">
                  <v:textbox style="mso-fit-shape-to-text:t" inset="1mm,.5mm,1mm,.5mm">
                    <w:txbxContent>
                      <w:p w14:paraId="4E240AC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Farmer-led trials</w:t>
                        </w:r>
                      </w:p>
                    </w:txbxContent>
                  </v:textbox>
                </v:shape>
                <v:shape id="Text Box 16" o:spid="_x0000_s1039" type="#_x0000_t202" style="position:absolute;left:5380;top:6227;width:219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" fillcolor="#fde9d9 [665]" strokecolor="#e36c0a [2409]" strokeweight=".5pt">
                  <v:textbox style="mso-fit-shape-to-text:t" inset="1mm,.5mm,1mm,.5mm">
                    <w:txbxContent>
                      <w:p w14:paraId="3D82C09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Researcher-led trials</w:t>
                        </w:r>
                      </w:p>
                    </w:txbxContent>
                  </v:textbox>
                </v:shape>
                <v:shape id="Text Box 17" o:spid="_x0000_s1040" type="#_x0000_t202" style="position:absolute;left:3412;top:6848;width:340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" fillcolor="#fde9d9 [665]" strokecolor="#e36c0a [2409]" strokeweight=".5pt">
                  <v:textbox style="mso-fit-shape-to-text:t" inset="1mm,.5mm,1mm,.5mm">
                    <w:txbxContent>
                      <w:p w14:paraId="5965738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 monitoring and evaluation</w:t>
                        </w:r>
                      </w:p>
                    </w:txbxContent>
                  </v:textbox>
                </v:shape>
                <v:shape id="Text Box 18" o:spid="_x0000_s1041" type="#_x0000_t202" style="position:absolute;left:3398;top:7332;width:340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" fillcolor="#fde9d9 [665]" strokecolor="#e36c0a [2409]" strokeweight=".5pt">
                  <v:textbox style="mso-fit-shape-to-text:t" inset="1mm,.5mm,1mm,.5mm">
                    <w:txbxContent>
                      <w:p w14:paraId="5018C4BF"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Define follow-up actions</w:t>
                        </w:r>
                      </w:p>
                    </w:txbxContent>
                  </v:textbox>
                </v:shape>
                <v:shapetype id="_x0000_t32" coordsize="21600,21600" o:spt="32" o:oned="t" path="m,l21600,21600e" filled="f">
                  <v:path arrowok="t" fillok="f" o:connecttype="none"/>
                  <o:lock v:ext="edit" shapetype="t"/>
                </v:shapetype>
                <v:shape id="Straight Arrow Connector 41" o:spid="_x0000_s1042" type="#_x0000_t32" style="position:absolute;left:4688;top:4210;width: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" strokecolor="#e36c0a [2409]" strokeweight="2pt">
                  <v:stroke endarrow="open"/>
                </v:shape>
                <v:shape id="Straight Arrow Connector 42" o:spid="_x0000_s1043" type="#_x0000_t32" style="position:absolute;left:5000;top:3357;width: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" strokecolor="#e36c0a [2409]" strokeweight="2pt">
                  <v:stroke endarrow="open"/>
                </v:shape>
                <v:shape id="Straight Arrow Connector 44" o:spid="_x0000_s1044" type="#_x0000_t32" style="position:absolute;left:4009;top:4323;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" strokecolor="#e36c0a [2409]" strokeweight="2pt">
                  <v:stroke endarrow="open"/>
                </v:shape>
                <v:shape id="Straight Arrow Connector 45" o:spid="_x0000_s1045" type="#_x0000_t32" style="position:absolute;left:4009;top:3832;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" strokecolor="#e36c0a [2409]" strokeweight="2pt">
                  <v:stroke endarrow="open"/>
                </v:shape>
                <v:shape id="Straight Arrow Connector 46" o:spid="_x0000_s1046" type="#_x0000_t32" style="position:absolute;left:6439;top:4332;width:0;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" strokecolor="#e36c0a [2409]" strokeweight="2pt">
                  <v:stroke endarrow="open"/>
                </v:shape>
                <v:shape id="Straight Arrow Connector 47" o:spid="_x0000_s1047" type="#_x0000_t32" style="position:absolute;left:6451;top:4839;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" strokecolor="#e36c0a [2409]" strokeweight="2pt">
                  <v:stroke endarrow="open"/>
                </v:shape>
                <v:shape id="Straight Arrow Connector 48" o:spid="_x0000_s1048" type="#_x0000_t32" style="position:absolute;left:3064;top:4842;width:0;height: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" strokecolor="#e36c0a [2409]" strokeweight="2pt">
                  <v:stroke endarrow="open"/>
                </v:shape>
                <v:shape id="Straight Arrow Connector 51" o:spid="_x0000_s1049" type="#_x0000_t32" style="position:absolute;left:6059;top:5430;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" strokecolor="#e36c0a [2409]" strokeweight="2pt">
                  <v:stroke endarrow="open"/>
                </v:shape>
                <v:shape id="Straight Arrow Connector 52" o:spid="_x0000_s1050" type="#_x0000_t32" style="position:absolute;left:6820;top:5430;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" strokecolor="#e36c0a [2409]" strokeweight="2pt">
                  <v:stroke endarrow="open"/>
                </v:shape>
                <v:shape id="Straight Arrow Connector 53" o:spid="_x0000_s1051" type="#_x0000_t32" style="position:absolute;left:3064;top:5915;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" strokecolor="#e36c0a [2409]" strokeweight="2pt">
                  <v:stroke endarrow="open"/>
                </v:shape>
                <v:shape id="Straight Arrow Connector 54" o:spid="_x0000_s1052" type="#_x0000_t32" style="position:absolute;left:4654;top:5931;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" strokecolor="#e36c0a [2409]" strokeweight="2pt">
                  <v:stroke endarrow="open"/>
                </v:shape>
                <v:shape id="Straight Arrow Connector 56" o:spid="_x0000_s1053" type="#_x0000_t32" style="position:absolute;left:5149;top:6650;width:0;height: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" strokecolor="#e36c0a [2409]" strokeweight="2pt">
                  <v:stroke endarrow="open"/>
                </v:shape>
                <v:shape id="Straight Arrow Connector 57" o:spid="_x0000_s1054" type="#_x0000_t32" style="position:absolute;left:5149;top:7099;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" strokecolor="#e36c0a [2409]" strokeweight="2pt">
                  <v:stroke endarrow="open"/>
                </v:shape>
                <v:line id="Straight Connector 58" o:spid="_x0000_s1055" style="position:absolute;visibility:visible;mso-wrap-style:square" from="4009,6650" to="8029,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" strokecolor="#e36c0a [2409]" strokeweight="2pt"/>
                <v:line id="Straight Connector 59" o:spid="_x0000_s1056" style="position:absolute;flip:y;visibility:visible;mso-wrap-style:square" from="8029,5931" to="8029,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" strokecolor="#e36c0a [2409]" strokeweight="2pt"/>
                <v:line id="Straight Connector 60" o:spid="_x0000_s1057" style="position:absolute;flip:y;visibility:visible;mso-wrap-style:square" from="8776,5292" to="8777,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" strokecolor="#e36c0a [2409]" strokeweight="2pt"/>
                <v:line id="Straight Connector 61" o:spid="_x0000_s1058" style="position:absolute;flip:x;visibility:visible;mso-wrap-style:square" from="6806,7465" to="8785,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" strokecolor="#e36c0a [2409]" strokeweight="2pt"/>
                <v:line id="Straight Connector 4" o:spid="_x0000_s1059" style="position:absolute;flip:y;visibility:visible;mso-wrap-style:square" from="4025,6477" to="4025,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" strokecolor="#e36c0a [2409]" strokeweight="2pt"/>
                <v:line id="Straight Connector 16" o:spid="_x0000_s1060" style="position:absolute;flip:y;visibility:visible;mso-wrap-style:square" from="6059,6478" to="6059,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" strokecolor="#e36c0a [2409]" strokeweight="2pt"/>
                <v:shape id="Straight Arrow Connector 17" o:spid="_x0000_s1061" type="#_x0000_t32" style="position:absolute;left:4968;top:6350;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" strokecolor="#e36c0a [2409]" strokeweight="2pt">
                  <v:stroke startarrow="open" endarrow="open"/>
                </v:shape>
                <v:shape id="Straight Arrow Connector 18" o:spid="_x0000_s1062" type="#_x0000_t32" style="position:absolute;left:6082;top:5931;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" strokecolor="#e36c0a [2409]" strokeweight="2pt">
                  <v:stroke endarrow="open"/>
                </v:shape>
                <v:shape id="Straight Arrow Connector 19" o:spid="_x0000_s1063" type="#_x0000_t32" style="position:absolute;left:8463;top:5300;width:3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" strokecolor="#e36c0a [2409]" strokeweight="2pt">
                  <v:stroke endarrow="open"/>
                </v:shape>
                <v:line id="Straight Connector 20" o:spid="_x0000_s1064" style="position:absolute;flip:x;visibility:visible;mso-wrap-style:square" from="8523,5822" to="8785,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" strokecolor="#e36c0a [2409]" strokeweight="2pt"/>
              </v:group>
            </w:pict>
          </mc:Fallback>
        </mc:AlternateContent>
      </w:r>
    </w:p>
    <w:p w14:paraId="56ED2AB0" w14:textId="77777777" w:rsidR="00BD5313" w:rsidRPr="0079113D" w:rsidRDefault="00BD5313" w:rsidP="008D1FB9">
      <w:pPr>
        <w:tabs>
          <w:tab w:val="left" w:pos="0"/>
        </w:tabs>
        <w:spacing w:before="120"/>
        <w:ind w:right="-1"/>
        <w:rPr>
          <w:b/>
          <w:i/>
          <w:color w:val="365F91" w:themeColor="accent1" w:themeShade="BF"/>
          <w:sz w:val="18"/>
          <w:lang w:val="en-GB"/>
        </w:rPr>
      </w:pPr>
    </w:p>
    <w:p w14:paraId="638B91F4" w14:textId="219E5957" w:rsidR="00BD5313" w:rsidRPr="0079113D" w:rsidRDefault="00BD5313" w:rsidP="008D1FB9">
      <w:pPr>
        <w:tabs>
          <w:tab w:val="left" w:pos="0"/>
        </w:tabs>
        <w:spacing w:before="120"/>
        <w:ind w:right="-1"/>
        <w:rPr>
          <w:b/>
          <w:i/>
          <w:color w:val="365F91" w:themeColor="accent1" w:themeShade="BF"/>
          <w:sz w:val="18"/>
          <w:lang w:val="en-GB"/>
        </w:rPr>
      </w:pPr>
    </w:p>
    <w:p w14:paraId="7C6B2CAE" w14:textId="76699AB8" w:rsidR="00BD5313" w:rsidRPr="0079113D" w:rsidRDefault="00B81197" w:rsidP="008D1FB9">
      <w:pPr>
        <w:tabs>
          <w:tab w:val="left" w:pos="0"/>
        </w:tabs>
        <w:spacing w:before="120"/>
        <w:ind w:right="-1"/>
        <w:rPr>
          <w:b/>
          <w:i/>
          <w:color w:val="365F91" w:themeColor="accent1" w:themeShade="BF"/>
          <w:sz w:val="18"/>
          <w:lang w:val="en-GB"/>
        </w:rPr>
      </w:pPr>
      <w:r w:rsidRPr="0079113D">
        <w:rPr>
          <w:noProof/>
          <w:lang w:val="en-GB" w:eastAsia="en-GB"/>
        </w:rPr>
        <mc:AlternateContent>
          <mc:Choice Requires="wps">
            <w:drawing>
              <wp:anchor distT="0" distB="0" distL="114300" distR="114300" simplePos="0" relativeHeight="252976128" behindDoc="0" locked="0" layoutInCell="1" allowOverlap="1" wp14:anchorId="757A22DA" wp14:editId="0E9C9AE0">
                <wp:simplePos x="0" y="0"/>
                <wp:positionH relativeFrom="column">
                  <wp:posOffset>-337503</wp:posOffset>
                </wp:positionH>
                <wp:positionV relativeFrom="paragraph">
                  <wp:posOffset>13074</wp:posOffset>
                </wp:positionV>
                <wp:extent cx="1044575" cy="204470"/>
                <wp:effectExtent l="953" t="0" r="4127" b="4128"/>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A3883" w14:textId="77777777" w:rsidR="003A1DB0" w:rsidRPr="000F1E0E" w:rsidRDefault="003A1DB0" w:rsidP="00FF262F">
                            <w:pPr>
                              <w:rPr>
                                <w:rFonts w:ascii="Arial" w:hAnsi="Arial" w:cs="Arial"/>
                                <w:sz w:val="16"/>
                                <w:szCs w:val="16"/>
                                <w:lang w:val="en-GB"/>
                              </w:rPr>
                            </w:pPr>
                            <w:r w:rsidRPr="000F1E0E">
                              <w:rPr>
                                <w:rFonts w:ascii="Arial" w:hAnsi="Arial" w:cs="Arial"/>
                                <w:sz w:val="16"/>
                                <w:szCs w:val="16"/>
                              </w:rPr>
                              <w:t>Diagnosis phase</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A22DA" id="_x0000_s1065" type="#_x0000_t202" style="position:absolute;margin-left:-26.6pt;margin-top:1.05pt;width:82.25pt;height:16.1pt;rotation:-90;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" filled="f" stroked="f">
                <v:textbox inset=".5mm,.5mm,.5mm,.5mm">
                  <w:txbxContent>
                    <w:p w14:paraId="098A3883" w14:textId="77777777" w:rsidR="003A1DB0" w:rsidRPr="000F1E0E" w:rsidRDefault="003A1DB0" w:rsidP="00FF262F">
                      <w:pPr>
                        <w:rPr>
                          <w:rFonts w:ascii="Arial" w:hAnsi="Arial" w:cs="Arial"/>
                          <w:sz w:val="16"/>
                          <w:szCs w:val="16"/>
                          <w:lang w:val="en-GB"/>
                        </w:rPr>
                      </w:pPr>
                      <w:r w:rsidRPr="000F1E0E">
                        <w:rPr>
                          <w:rFonts w:ascii="Arial" w:hAnsi="Arial" w:cs="Arial"/>
                          <w:sz w:val="16"/>
                          <w:szCs w:val="16"/>
                        </w:rPr>
                        <w:t>Diagnosis phase</w:t>
                      </w:r>
                    </w:p>
                  </w:txbxContent>
                </v:textbox>
              </v:shape>
            </w:pict>
          </mc:Fallback>
        </mc:AlternateContent>
      </w:r>
    </w:p>
    <w:p w14:paraId="369E16C2" w14:textId="6B069406" w:rsidR="00BD5313" w:rsidRPr="0079113D" w:rsidRDefault="00BD5313" w:rsidP="008D1FB9">
      <w:pPr>
        <w:tabs>
          <w:tab w:val="left" w:pos="0"/>
        </w:tabs>
        <w:spacing w:before="120"/>
        <w:ind w:right="-1"/>
        <w:rPr>
          <w:b/>
          <w:i/>
          <w:color w:val="365F91" w:themeColor="accent1" w:themeShade="BF"/>
          <w:sz w:val="18"/>
          <w:lang w:val="en-GB"/>
        </w:rPr>
      </w:pPr>
    </w:p>
    <w:p w14:paraId="69DBDA94" w14:textId="77777777" w:rsidR="00BD5313" w:rsidRPr="0079113D" w:rsidRDefault="00BD5313" w:rsidP="008D1FB9">
      <w:pPr>
        <w:tabs>
          <w:tab w:val="left" w:pos="0"/>
        </w:tabs>
        <w:spacing w:before="120"/>
        <w:ind w:right="-1"/>
        <w:rPr>
          <w:b/>
          <w:i/>
          <w:color w:val="365F91" w:themeColor="accent1" w:themeShade="BF"/>
          <w:sz w:val="18"/>
          <w:lang w:val="en-GB"/>
        </w:rPr>
      </w:pPr>
    </w:p>
    <w:p w14:paraId="325D5242" w14:textId="77777777" w:rsidR="00BD5313" w:rsidRPr="0079113D" w:rsidRDefault="00BD5313" w:rsidP="008D1FB9">
      <w:pPr>
        <w:tabs>
          <w:tab w:val="left" w:pos="0"/>
        </w:tabs>
        <w:spacing w:before="120"/>
        <w:ind w:right="-1"/>
        <w:rPr>
          <w:b/>
          <w:i/>
          <w:color w:val="365F91" w:themeColor="accent1" w:themeShade="BF"/>
          <w:sz w:val="18"/>
          <w:lang w:val="en-GB"/>
        </w:rPr>
      </w:pPr>
    </w:p>
    <w:p w14:paraId="4129766F" w14:textId="77777777" w:rsidR="00B85528" w:rsidRPr="0079113D" w:rsidRDefault="00B85528" w:rsidP="008D1FB9">
      <w:pPr>
        <w:tabs>
          <w:tab w:val="left" w:pos="0"/>
        </w:tabs>
        <w:spacing w:before="120"/>
        <w:ind w:right="-1"/>
        <w:rPr>
          <w:b/>
          <w:i/>
          <w:color w:val="365F91" w:themeColor="accent1" w:themeShade="BF"/>
          <w:sz w:val="18"/>
          <w:lang w:val="en-GB"/>
        </w:rPr>
      </w:pPr>
    </w:p>
    <w:p w14:paraId="6EB14C99" w14:textId="77777777" w:rsidR="00B85528" w:rsidRPr="0079113D" w:rsidRDefault="00640404" w:rsidP="008D1FB9">
      <w:pPr>
        <w:tabs>
          <w:tab w:val="left" w:pos="0"/>
        </w:tabs>
        <w:spacing w:before="120"/>
        <w:ind w:right="-1"/>
        <w:rPr>
          <w:b/>
          <w:i/>
          <w:color w:val="365F91" w:themeColor="accent1" w:themeShade="BF"/>
          <w:sz w:val="18"/>
          <w:lang w:val="en-GB"/>
        </w:rPr>
      </w:pPr>
      <w:r w:rsidRPr="0079113D">
        <w:rPr>
          <w:b/>
          <w:i/>
          <w:iCs/>
          <w:noProof/>
          <w:color w:val="365F91" w:themeColor="accent1" w:themeShade="BF"/>
          <w:sz w:val="18"/>
          <w:szCs w:val="18"/>
          <w:lang w:val="en-GB" w:eastAsia="en-GB"/>
        </w:rPr>
        <mc:AlternateContent>
          <mc:Choice Requires="wps">
            <w:drawing>
              <wp:anchor distT="0" distB="0" distL="114300" distR="114300" simplePos="0" relativeHeight="252974080" behindDoc="0" locked="0" layoutInCell="1" allowOverlap="1" wp14:anchorId="0955DD52" wp14:editId="226BB438">
                <wp:simplePos x="0" y="0"/>
                <wp:positionH relativeFrom="column">
                  <wp:posOffset>236450</wp:posOffset>
                </wp:positionH>
                <wp:positionV relativeFrom="paragraph">
                  <wp:posOffset>61497</wp:posOffset>
                </wp:positionV>
                <wp:extent cx="138430" cy="1341455"/>
                <wp:effectExtent l="0" t="0" r="13970" b="11430"/>
                <wp:wrapNone/>
                <wp:docPr id="1" name="Lef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341455"/>
                        </a:xfrm>
                        <a:prstGeom prst="leftBrace">
                          <a:avLst>
                            <a:gd name="adj1" fmla="val 8334"/>
                            <a:gd name="adj2" fmla="val 50000"/>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664F26" id="Left Brace 22" o:spid="_x0000_s1026" type="#_x0000_t87" style="position:absolute;margin-left:18.6pt;margin-top:4.85pt;width:10.9pt;height:105.6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" adj="186" strokecolor="#e36c0a [2409]"/>
            </w:pict>
          </mc:Fallback>
        </mc:AlternateContent>
      </w:r>
    </w:p>
    <w:p w14:paraId="22D48657" w14:textId="4F288D0E" w:rsidR="00B85528" w:rsidRPr="0079113D" w:rsidRDefault="00B85528" w:rsidP="008D1FB9">
      <w:pPr>
        <w:tabs>
          <w:tab w:val="left" w:pos="0"/>
        </w:tabs>
        <w:spacing w:before="120"/>
        <w:ind w:right="-1"/>
        <w:rPr>
          <w:b/>
          <w:i/>
          <w:color w:val="365F91" w:themeColor="accent1" w:themeShade="BF"/>
          <w:sz w:val="18"/>
          <w:lang w:val="en-GB"/>
        </w:rPr>
      </w:pPr>
    </w:p>
    <w:p w14:paraId="4E327BB7" w14:textId="0A4EA746" w:rsidR="00BD5313" w:rsidRPr="0079113D" w:rsidRDefault="00B81197" w:rsidP="008D1FB9">
      <w:pPr>
        <w:tabs>
          <w:tab w:val="left" w:pos="0"/>
        </w:tabs>
        <w:spacing w:before="120"/>
        <w:ind w:right="-1"/>
        <w:rPr>
          <w:b/>
          <w:i/>
          <w:color w:val="365F91" w:themeColor="accent1" w:themeShade="BF"/>
          <w:sz w:val="18"/>
          <w:lang w:val="en-GB"/>
        </w:rPr>
      </w:pPr>
      <w:r w:rsidRPr="0079113D">
        <w:rPr>
          <w:noProof/>
          <w:lang w:val="en-GB" w:eastAsia="en-GB"/>
        </w:rPr>
        <mc:AlternateContent>
          <mc:Choice Requires="wps">
            <w:drawing>
              <wp:anchor distT="0" distB="0" distL="114300" distR="114300" simplePos="0" relativeHeight="252978176" behindDoc="0" locked="0" layoutInCell="1" allowOverlap="1" wp14:anchorId="45188731" wp14:editId="561A9207">
                <wp:simplePos x="0" y="0"/>
                <wp:positionH relativeFrom="column">
                  <wp:posOffset>-350203</wp:posOffset>
                </wp:positionH>
                <wp:positionV relativeFrom="paragraph">
                  <wp:posOffset>89274</wp:posOffset>
                </wp:positionV>
                <wp:extent cx="1044575" cy="182880"/>
                <wp:effectExtent l="0" t="7302"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C2CE" w14:textId="77777777" w:rsidR="003A1DB0" w:rsidRPr="000F1E0E" w:rsidRDefault="003A1DB0" w:rsidP="00FF262F">
                            <w:pPr>
                              <w:rPr>
                                <w:rFonts w:ascii="Arial" w:hAnsi="Arial" w:cs="Arial"/>
                                <w:sz w:val="16"/>
                                <w:szCs w:val="16"/>
                                <w:lang w:val="en-GB"/>
                              </w:rPr>
                            </w:pPr>
                            <w:r>
                              <w:rPr>
                                <w:rFonts w:ascii="Arial" w:hAnsi="Arial" w:cs="Arial"/>
                                <w:sz w:val="16"/>
                                <w:szCs w:val="16"/>
                              </w:rPr>
                              <w:t xml:space="preserve">Testing </w:t>
                            </w:r>
                            <w:r w:rsidRPr="000F1E0E">
                              <w:rPr>
                                <w:rFonts w:ascii="Arial" w:hAnsi="Arial" w:cs="Arial"/>
                                <w:sz w:val="16"/>
                                <w:szCs w:val="16"/>
                              </w:rPr>
                              <w:t>phase</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88731" id="_x0000_s1066" type="#_x0000_t202" style="position:absolute;margin-left:-27.6pt;margin-top:7.05pt;width:82.25pt;height:14.4pt;rotation:-90;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" filled="f" stroked="f">
                <v:textbox inset=".5mm,.5mm,.5mm,.5mm">
                  <w:txbxContent>
                    <w:p w14:paraId="1507C2CE" w14:textId="77777777" w:rsidR="003A1DB0" w:rsidRPr="000F1E0E" w:rsidRDefault="003A1DB0" w:rsidP="00FF262F">
                      <w:pPr>
                        <w:rPr>
                          <w:rFonts w:ascii="Arial" w:hAnsi="Arial" w:cs="Arial"/>
                          <w:sz w:val="16"/>
                          <w:szCs w:val="16"/>
                          <w:lang w:val="en-GB"/>
                        </w:rPr>
                      </w:pPr>
                      <w:r>
                        <w:rPr>
                          <w:rFonts w:ascii="Arial" w:hAnsi="Arial" w:cs="Arial"/>
                          <w:sz w:val="16"/>
                          <w:szCs w:val="16"/>
                        </w:rPr>
                        <w:t xml:space="preserve">Testing </w:t>
                      </w:r>
                      <w:r w:rsidRPr="000F1E0E">
                        <w:rPr>
                          <w:rFonts w:ascii="Arial" w:hAnsi="Arial" w:cs="Arial"/>
                          <w:sz w:val="16"/>
                          <w:szCs w:val="16"/>
                        </w:rPr>
                        <w:t>phase</w:t>
                      </w:r>
                    </w:p>
                  </w:txbxContent>
                </v:textbox>
              </v:shape>
            </w:pict>
          </mc:Fallback>
        </mc:AlternateContent>
      </w:r>
    </w:p>
    <w:p w14:paraId="46BA944E" w14:textId="62F08799" w:rsidR="003052F1" w:rsidRPr="0079113D" w:rsidRDefault="003052F1" w:rsidP="008D1FB9">
      <w:pPr>
        <w:tabs>
          <w:tab w:val="left" w:pos="0"/>
        </w:tabs>
        <w:spacing w:before="120"/>
        <w:ind w:right="-1"/>
        <w:rPr>
          <w:b/>
          <w:i/>
          <w:color w:val="365F91" w:themeColor="accent1" w:themeShade="BF"/>
          <w:sz w:val="18"/>
          <w:lang w:val="en-GB"/>
        </w:rPr>
      </w:pPr>
    </w:p>
    <w:p w14:paraId="7ED86207" w14:textId="408ED1AC" w:rsidR="00B23E26" w:rsidRPr="0079113D" w:rsidRDefault="00A30B22" w:rsidP="00D918EB">
      <w:pPr>
        <w:pStyle w:val="Heading2"/>
        <w:spacing w:after="120"/>
        <w:ind w:left="510" w:right="510" w:hanging="510"/>
      </w:pPr>
      <w:bookmarkStart w:id="86" w:name="_Toc457304445"/>
      <w:r w:rsidRPr="0079113D">
        <w:rPr>
          <w:noProof/>
          <w:lang w:eastAsia="en-GB"/>
        </w:rPr>
        <w:lastRenderedPageBreak/>
        <w:drawing>
          <wp:anchor distT="0" distB="0" distL="114300" distR="114300" simplePos="0" relativeHeight="251655168" behindDoc="0" locked="0" layoutInCell="1" allowOverlap="1" wp14:anchorId="07C1F954" wp14:editId="206E5237">
            <wp:simplePos x="0" y="0"/>
            <wp:positionH relativeFrom="column">
              <wp:posOffset>-340995</wp:posOffset>
            </wp:positionH>
            <wp:positionV relativeFrom="paragraph">
              <wp:posOffset>-30480</wp:posOffset>
            </wp:positionV>
            <wp:extent cx="241300" cy="255905"/>
            <wp:effectExtent l="0" t="0" r="635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B23E26" w:rsidRPr="0079113D">
        <w:t>Decision</w:t>
      </w:r>
      <w:r w:rsidR="00A332CC" w:rsidRPr="0079113D">
        <w:t>-</w:t>
      </w:r>
      <w:r w:rsidR="00B23E26" w:rsidRPr="0079113D">
        <w:t xml:space="preserve">making on the selection of </w:t>
      </w:r>
      <w:r w:rsidR="000B2A73" w:rsidRPr="0079113D">
        <w:t xml:space="preserve">SLM </w:t>
      </w:r>
      <w:r w:rsidR="00B23E26" w:rsidRPr="0079113D">
        <w:t>Technolog</w:t>
      </w:r>
      <w:r w:rsidR="000366FA" w:rsidRPr="0079113D">
        <w:t>y</w:t>
      </w:r>
      <w:r w:rsidR="003C522F" w:rsidRPr="0079113D">
        <w:t>/ Technologi</w:t>
      </w:r>
      <w:r w:rsidR="000366FA" w:rsidRPr="0079113D">
        <w:t>es</w:t>
      </w:r>
      <w:bookmarkEnd w:id="86"/>
    </w:p>
    <w:p w14:paraId="4E35A3BF" w14:textId="442EAAAB" w:rsidR="00B23E26" w:rsidRPr="0079113D" w:rsidRDefault="00262A1C" w:rsidP="00D918EB">
      <w:pPr>
        <w:pStyle w:val="Titel4"/>
        <w:spacing w:before="0" w:after="0"/>
        <w:rPr>
          <w:b w:val="0"/>
        </w:rPr>
      </w:pPr>
      <w:r w:rsidRPr="0079113D">
        <w:rPr>
          <w:b w:val="0"/>
        </w:rPr>
        <w:t xml:space="preserve">Specify </w:t>
      </w:r>
      <w:r w:rsidR="003C522F" w:rsidRPr="0079113D">
        <w:rPr>
          <w:b w:val="0"/>
        </w:rPr>
        <w:t>who decided</w:t>
      </w:r>
      <w:r w:rsidR="00B23E26" w:rsidRPr="0079113D">
        <w:rPr>
          <w:b w:val="0"/>
        </w:rPr>
        <w:t xml:space="preserve"> on the selection of </w:t>
      </w:r>
      <w:r w:rsidR="005F0A5C" w:rsidRPr="0079113D">
        <w:rPr>
          <w:b w:val="0"/>
        </w:rPr>
        <w:t>the</w:t>
      </w:r>
      <w:r w:rsidR="000B2A73" w:rsidRPr="0079113D">
        <w:rPr>
          <w:b w:val="0"/>
        </w:rPr>
        <w:t xml:space="preserve"> </w:t>
      </w:r>
      <w:r w:rsidR="00B23E26" w:rsidRPr="0079113D">
        <w:rPr>
          <w:b w:val="0"/>
        </w:rPr>
        <w:t>Technology</w:t>
      </w:r>
      <w:r w:rsidR="003C522F" w:rsidRPr="0079113D">
        <w:rPr>
          <w:b w:val="0"/>
        </w:rPr>
        <w:t xml:space="preserve">/ </w:t>
      </w:r>
      <w:r w:rsidR="005F0A5C" w:rsidRPr="0079113D">
        <w:rPr>
          <w:b w:val="0"/>
        </w:rPr>
        <w:t>Technologies to be implemented</w:t>
      </w:r>
      <w:r w:rsidR="00B23E26" w:rsidRPr="0079113D">
        <w:rPr>
          <w:b w:val="0"/>
        </w:rPr>
        <w:t>:</w:t>
      </w:r>
    </w:p>
    <w:tbl>
      <w:tblPr>
        <w:tblW w:w="9512" w:type="dxa"/>
        <w:tblInd w:w="56" w:type="dxa"/>
        <w:tblLayout w:type="fixed"/>
        <w:tblCellMar>
          <w:left w:w="70" w:type="dxa"/>
          <w:right w:w="70" w:type="dxa"/>
        </w:tblCellMar>
        <w:tblLook w:val="0000" w:firstRow="0" w:lastRow="0" w:firstColumn="0" w:lastColumn="0" w:noHBand="0" w:noVBand="0"/>
      </w:tblPr>
      <w:tblGrid>
        <w:gridCol w:w="6393"/>
        <w:gridCol w:w="3119"/>
      </w:tblGrid>
      <w:tr w:rsidR="00B23E26" w:rsidRPr="007F533F" w14:paraId="15459743" w14:textId="77777777" w:rsidTr="00D918EB">
        <w:tc>
          <w:tcPr>
            <w:tcW w:w="6393" w:type="dxa"/>
          </w:tcPr>
          <w:p w14:paraId="7AD7C44E" w14:textId="2AAB26D6"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land users alone (self-initiative)</w:t>
            </w:r>
          </w:p>
        </w:tc>
        <w:tc>
          <w:tcPr>
            <w:tcW w:w="3119" w:type="dxa"/>
          </w:tcPr>
          <w:p w14:paraId="4292D015" w14:textId="77777777" w:rsidR="00B23E26" w:rsidRPr="0079113D" w:rsidRDefault="00B23E26" w:rsidP="00FA62AE">
            <w:pPr>
              <w:rPr>
                <w:lang w:val="en-GB"/>
              </w:rPr>
            </w:pPr>
          </w:p>
        </w:tc>
      </w:tr>
      <w:tr w:rsidR="00B23E26" w:rsidRPr="007F533F" w14:paraId="4F875E08" w14:textId="77777777" w:rsidTr="00D918EB">
        <w:tc>
          <w:tcPr>
            <w:tcW w:w="6393" w:type="dxa"/>
          </w:tcPr>
          <w:p w14:paraId="29C8B2D1" w14:textId="5ACABE91"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mainly land users</w:t>
            </w:r>
            <w:r w:rsidR="005F0A5C" w:rsidRPr="0079113D">
              <w:rPr>
                <w:lang w:val="en-GB"/>
              </w:rPr>
              <w:t>,</w:t>
            </w:r>
            <w:r w:rsidR="00B23E26" w:rsidRPr="0079113D">
              <w:rPr>
                <w:lang w:val="en-GB"/>
              </w:rPr>
              <w:t xml:space="preserve"> supported by SLM specialists</w:t>
            </w:r>
          </w:p>
        </w:tc>
        <w:tc>
          <w:tcPr>
            <w:tcW w:w="3119" w:type="dxa"/>
          </w:tcPr>
          <w:p w14:paraId="1380CEB9" w14:textId="77777777" w:rsidR="00B23E26" w:rsidRPr="0079113D" w:rsidRDefault="00B23E26" w:rsidP="00FA62AE">
            <w:pPr>
              <w:rPr>
                <w:spacing w:val="-2"/>
                <w:sz w:val="28"/>
                <w:lang w:val="en-GB"/>
              </w:rPr>
            </w:pPr>
          </w:p>
        </w:tc>
      </w:tr>
      <w:tr w:rsidR="00B23E26" w:rsidRPr="007F533F" w14:paraId="6DF59B06" w14:textId="77777777" w:rsidTr="00D918EB">
        <w:tc>
          <w:tcPr>
            <w:tcW w:w="6393" w:type="dxa"/>
          </w:tcPr>
          <w:p w14:paraId="172F360C" w14:textId="53E53E17"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5F0A5C" w:rsidRPr="0079113D">
              <w:rPr>
                <w:lang w:val="en-GB"/>
              </w:rPr>
              <w:t>all relevant actors, as part of</w:t>
            </w:r>
            <w:r w:rsidR="00B23E26" w:rsidRPr="0079113D">
              <w:rPr>
                <w:lang w:val="en-GB"/>
              </w:rPr>
              <w:t xml:space="preserve"> a participatory approach</w:t>
            </w:r>
          </w:p>
        </w:tc>
        <w:tc>
          <w:tcPr>
            <w:tcW w:w="3119" w:type="dxa"/>
          </w:tcPr>
          <w:p w14:paraId="0939155F" w14:textId="77777777" w:rsidR="00B23E26" w:rsidRPr="0079113D" w:rsidRDefault="00B23E26" w:rsidP="00FA62AE">
            <w:pPr>
              <w:rPr>
                <w:spacing w:val="-3"/>
                <w:sz w:val="28"/>
                <w:lang w:val="en-GB"/>
              </w:rPr>
            </w:pPr>
          </w:p>
        </w:tc>
      </w:tr>
      <w:tr w:rsidR="00B23E26" w:rsidRPr="007F533F" w14:paraId="6BB7B3B6" w14:textId="77777777" w:rsidTr="00D918EB">
        <w:tc>
          <w:tcPr>
            <w:tcW w:w="6393" w:type="dxa"/>
          </w:tcPr>
          <w:p w14:paraId="02493A42" w14:textId="68373879"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mainly SLM specialists</w:t>
            </w:r>
            <w:r w:rsidR="005F0A5C" w:rsidRPr="0079113D">
              <w:rPr>
                <w:lang w:val="en-GB"/>
              </w:rPr>
              <w:t>,</w:t>
            </w:r>
            <w:r w:rsidR="00B23E26" w:rsidRPr="0079113D">
              <w:rPr>
                <w:lang w:val="en-GB"/>
              </w:rPr>
              <w:t xml:space="preserve"> </w:t>
            </w:r>
            <w:r w:rsidR="005F0A5C" w:rsidRPr="0079113D">
              <w:rPr>
                <w:lang w:val="en-GB"/>
              </w:rPr>
              <w:t>following</w:t>
            </w:r>
            <w:r w:rsidR="00B23E26" w:rsidRPr="0079113D">
              <w:rPr>
                <w:lang w:val="en-GB"/>
              </w:rPr>
              <w:t xml:space="preserve"> consultation </w:t>
            </w:r>
            <w:r w:rsidR="005F0A5C" w:rsidRPr="0079113D">
              <w:rPr>
                <w:lang w:val="en-GB"/>
              </w:rPr>
              <w:t>with</w:t>
            </w:r>
            <w:r w:rsidR="00B23E26" w:rsidRPr="0079113D">
              <w:rPr>
                <w:lang w:val="en-GB"/>
              </w:rPr>
              <w:t xml:space="preserve"> land users</w:t>
            </w:r>
          </w:p>
        </w:tc>
        <w:tc>
          <w:tcPr>
            <w:tcW w:w="3119" w:type="dxa"/>
          </w:tcPr>
          <w:p w14:paraId="4E4C99DE" w14:textId="77777777" w:rsidR="00B23E26" w:rsidRPr="0079113D" w:rsidRDefault="00B23E26" w:rsidP="00FA62AE">
            <w:pPr>
              <w:rPr>
                <w:lang w:val="en-GB"/>
              </w:rPr>
            </w:pPr>
          </w:p>
        </w:tc>
      </w:tr>
      <w:tr w:rsidR="00B23E26" w:rsidRPr="0079113D" w14:paraId="095A5217" w14:textId="77777777" w:rsidTr="00D918EB">
        <w:tc>
          <w:tcPr>
            <w:tcW w:w="6393" w:type="dxa"/>
          </w:tcPr>
          <w:p w14:paraId="01764AB3" w14:textId="72F935E2"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SLM specialists alone</w:t>
            </w:r>
          </w:p>
        </w:tc>
        <w:tc>
          <w:tcPr>
            <w:tcW w:w="3119" w:type="dxa"/>
          </w:tcPr>
          <w:p w14:paraId="321C78FD" w14:textId="77777777" w:rsidR="00B23E26" w:rsidRPr="0079113D" w:rsidRDefault="00B23E26" w:rsidP="00FA62AE">
            <w:pPr>
              <w:rPr>
                <w:lang w:val="en-GB"/>
              </w:rPr>
            </w:pPr>
          </w:p>
        </w:tc>
      </w:tr>
      <w:tr w:rsidR="00B23E26" w:rsidRPr="0079113D" w14:paraId="31A31A60" w14:textId="77777777" w:rsidTr="00D918EB">
        <w:tc>
          <w:tcPr>
            <w:tcW w:w="6393" w:type="dxa"/>
          </w:tcPr>
          <w:p w14:paraId="690BE29B" w14:textId="3D2C61AB"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politicians/ leaders</w:t>
            </w:r>
          </w:p>
        </w:tc>
        <w:tc>
          <w:tcPr>
            <w:tcW w:w="3119" w:type="dxa"/>
          </w:tcPr>
          <w:p w14:paraId="080136E1" w14:textId="77777777" w:rsidR="00B23E26" w:rsidRPr="0079113D" w:rsidRDefault="00B23E26" w:rsidP="00FA62AE">
            <w:pPr>
              <w:rPr>
                <w:lang w:val="en-GB"/>
              </w:rPr>
            </w:pPr>
          </w:p>
        </w:tc>
      </w:tr>
      <w:tr w:rsidR="00B23E26" w:rsidRPr="0079113D" w14:paraId="4D28201B" w14:textId="77777777" w:rsidTr="00D918EB">
        <w:tc>
          <w:tcPr>
            <w:tcW w:w="6393" w:type="dxa"/>
          </w:tcPr>
          <w:p w14:paraId="59379709" w14:textId="6AABA1E7" w:rsidR="00B23E26" w:rsidRPr="0079113D" w:rsidRDefault="00FA62AE" w:rsidP="00FA62AE">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other (specify)</w:t>
            </w:r>
            <w:r w:rsidR="00155065" w:rsidRPr="0079113D">
              <w:rPr>
                <w:lang w:val="en-GB"/>
              </w:rPr>
              <w:t>:</w:t>
            </w:r>
            <w:r w:rsidR="00B23E26" w:rsidRPr="0079113D">
              <w:rPr>
                <w:lang w:val="en-GB"/>
              </w:rPr>
              <w:t xml:space="preserve"> ...................................................................</w:t>
            </w:r>
          </w:p>
        </w:tc>
        <w:tc>
          <w:tcPr>
            <w:tcW w:w="3119" w:type="dxa"/>
          </w:tcPr>
          <w:p w14:paraId="44AA1D05" w14:textId="77777777" w:rsidR="00B23E26" w:rsidRPr="0079113D" w:rsidRDefault="00B23E26" w:rsidP="00FA62AE">
            <w:pPr>
              <w:rPr>
                <w:lang w:val="en-GB"/>
              </w:rPr>
            </w:pPr>
          </w:p>
        </w:tc>
      </w:tr>
    </w:tbl>
    <w:p w14:paraId="17649D1A" w14:textId="77777777" w:rsidR="00B23E26" w:rsidRPr="0079113D" w:rsidRDefault="00B23E26" w:rsidP="00D918EB">
      <w:pPr>
        <w:tabs>
          <w:tab w:val="right" w:leader="dot" w:pos="9072"/>
          <w:tab w:val="left" w:pos="11199"/>
        </w:tabs>
        <w:spacing w:line="360" w:lineRule="auto"/>
        <w:rPr>
          <w:lang w:val="en-GB"/>
        </w:rPr>
      </w:pPr>
    </w:p>
    <w:p w14:paraId="09EBBA80" w14:textId="77777777" w:rsidR="00B23E26" w:rsidRPr="0079113D" w:rsidRDefault="00B23E26" w:rsidP="00D918EB">
      <w:pPr>
        <w:tabs>
          <w:tab w:val="right" w:leader="dot" w:pos="9072"/>
          <w:tab w:val="left" w:pos="11199"/>
        </w:tabs>
        <w:spacing w:line="360" w:lineRule="auto"/>
        <w:rPr>
          <w:lang w:val="en-GB"/>
        </w:rPr>
      </w:pPr>
      <w:r w:rsidRPr="0079113D">
        <w:rPr>
          <w:lang w:val="en-GB"/>
        </w:rPr>
        <w:t xml:space="preserve">Explain: </w:t>
      </w:r>
      <w:r w:rsidRPr="0079113D">
        <w:rPr>
          <w:lang w:val="en-GB"/>
        </w:rPr>
        <w:tab/>
      </w:r>
    </w:p>
    <w:p w14:paraId="335E81FD" w14:textId="77777777" w:rsidR="00B23E26" w:rsidRPr="0079113D" w:rsidRDefault="00B23E26" w:rsidP="00D918EB">
      <w:pPr>
        <w:tabs>
          <w:tab w:val="right" w:leader="dot" w:pos="9072"/>
          <w:tab w:val="left" w:pos="11199"/>
        </w:tabs>
        <w:spacing w:line="360" w:lineRule="auto"/>
        <w:rPr>
          <w:lang w:val="en-GB"/>
        </w:rPr>
      </w:pPr>
      <w:r w:rsidRPr="0079113D">
        <w:rPr>
          <w:lang w:val="en-GB"/>
        </w:rPr>
        <w:tab/>
      </w:r>
    </w:p>
    <w:p w14:paraId="54D7E5CD" w14:textId="60EE416D" w:rsidR="00FA6434" w:rsidRPr="0079113D" w:rsidRDefault="00D137FA" w:rsidP="00FA6434">
      <w:pPr>
        <w:rPr>
          <w:lang w:val="en-GB"/>
        </w:rPr>
      </w:pPr>
      <w:r w:rsidRPr="0079113D">
        <w:rPr>
          <w:lang w:val="en-GB"/>
        </w:rPr>
        <w:t xml:space="preserve">Specify </w:t>
      </w:r>
      <w:r w:rsidR="005F0A5C" w:rsidRPr="0079113D">
        <w:rPr>
          <w:lang w:val="en-GB"/>
        </w:rPr>
        <w:t xml:space="preserve">on what basis </w:t>
      </w:r>
      <w:r w:rsidR="00FA6434" w:rsidRPr="0079113D">
        <w:rPr>
          <w:lang w:val="en-GB"/>
        </w:rPr>
        <w:t>decision</w:t>
      </w:r>
      <w:r w:rsidR="005F0A5C" w:rsidRPr="0079113D">
        <w:rPr>
          <w:lang w:val="en-GB"/>
        </w:rPr>
        <w:t>s were made</w:t>
      </w:r>
      <w:r w:rsidR="00FA6434" w:rsidRPr="0079113D">
        <w:rPr>
          <w:lang w:val="en-GB"/>
        </w:rPr>
        <w:t>:</w:t>
      </w:r>
    </w:p>
    <w:p w14:paraId="1463346B" w14:textId="02017241" w:rsidR="007A3CFA" w:rsidRPr="0079113D" w:rsidRDefault="007A3CFA" w:rsidP="007A3CFA">
      <w:pPr>
        <w:tabs>
          <w:tab w:val="left" w:pos="0"/>
        </w:tabs>
        <w:spacing w:before="120"/>
        <w:ind w:right="-1"/>
        <w:rPr>
          <w:i/>
          <w:color w:val="365F91" w:themeColor="accent1" w:themeShade="BF"/>
          <w:sz w:val="18"/>
          <w:lang w:val="en-GB"/>
        </w:rPr>
      </w:pPr>
      <w:r w:rsidRPr="0079113D">
        <w:rPr>
          <w:i/>
          <w:color w:val="365F91" w:themeColor="accent1" w:themeShade="BF"/>
          <w:sz w:val="18"/>
          <w:lang w:val="en-GB"/>
        </w:rPr>
        <w:t>Several answers possible.</w:t>
      </w:r>
    </w:p>
    <w:p w14:paraId="7997CAF4" w14:textId="22366B8F" w:rsidR="00FA6434" w:rsidRPr="0079113D" w:rsidRDefault="00FA6434" w:rsidP="00FA62AE">
      <w:pPr>
        <w:tabs>
          <w:tab w:val="left" w:pos="364"/>
        </w:tabs>
        <w:rPr>
          <w:lang w:val="en-GB"/>
        </w:rPr>
      </w:pPr>
      <w:r w:rsidRPr="0079113D">
        <w:rPr>
          <w:spacing w:val="-3"/>
          <w:sz w:val="28"/>
          <w:lang w:val="en-GB"/>
        </w:rPr>
        <w:sym w:font="Wingdings 2" w:char="F030"/>
      </w:r>
      <w:r w:rsidRPr="0079113D">
        <w:rPr>
          <w:spacing w:val="-3"/>
          <w:sz w:val="28"/>
          <w:lang w:val="en-GB"/>
        </w:rPr>
        <w:t xml:space="preserve"> </w:t>
      </w:r>
      <w:r w:rsidRPr="0079113D">
        <w:rPr>
          <w:spacing w:val="-3"/>
          <w:sz w:val="28"/>
          <w:lang w:val="en-GB"/>
        </w:rPr>
        <w:tab/>
      </w:r>
      <w:r w:rsidRPr="0079113D">
        <w:rPr>
          <w:lang w:val="en-GB"/>
        </w:rPr>
        <w:t>evaluation of well</w:t>
      </w:r>
      <w:r w:rsidR="00A332CC" w:rsidRPr="0079113D">
        <w:rPr>
          <w:lang w:val="en-GB"/>
        </w:rPr>
        <w:t>-</w:t>
      </w:r>
      <w:r w:rsidRPr="0079113D">
        <w:rPr>
          <w:lang w:val="en-GB"/>
        </w:rPr>
        <w:t>documented SLM knowledge (evidence</w:t>
      </w:r>
      <w:r w:rsidR="00A332CC" w:rsidRPr="0079113D">
        <w:rPr>
          <w:lang w:val="en-GB"/>
        </w:rPr>
        <w:t>-</w:t>
      </w:r>
      <w:r w:rsidRPr="0079113D">
        <w:rPr>
          <w:lang w:val="en-GB"/>
        </w:rPr>
        <w:t>based decision</w:t>
      </w:r>
      <w:r w:rsidR="00A332CC" w:rsidRPr="0079113D">
        <w:rPr>
          <w:lang w:val="en-GB"/>
        </w:rPr>
        <w:t>-</w:t>
      </w:r>
      <w:r w:rsidRPr="0079113D">
        <w:rPr>
          <w:lang w:val="en-GB"/>
        </w:rPr>
        <w:t>making)</w:t>
      </w:r>
    </w:p>
    <w:p w14:paraId="4F51D88B" w14:textId="1CC91E2D" w:rsidR="00B31008" w:rsidRPr="0079113D" w:rsidRDefault="00B31008" w:rsidP="00FA62AE">
      <w:pPr>
        <w:tabs>
          <w:tab w:val="left" w:pos="364"/>
        </w:tabs>
        <w:rPr>
          <w:lang w:val="en-GB"/>
        </w:rPr>
      </w:pPr>
      <w:r w:rsidRPr="0079113D">
        <w:rPr>
          <w:spacing w:val="-3"/>
          <w:sz w:val="28"/>
          <w:lang w:val="en-GB"/>
        </w:rPr>
        <w:sym w:font="Wingdings 2" w:char="F030"/>
      </w:r>
      <w:r w:rsidRPr="0079113D">
        <w:rPr>
          <w:spacing w:val="-3"/>
          <w:sz w:val="28"/>
          <w:lang w:val="en-GB"/>
        </w:rPr>
        <w:t xml:space="preserve"> </w:t>
      </w:r>
      <w:r w:rsidRPr="0079113D">
        <w:rPr>
          <w:spacing w:val="-3"/>
          <w:sz w:val="28"/>
          <w:lang w:val="en-GB"/>
        </w:rPr>
        <w:tab/>
      </w:r>
      <w:r w:rsidRPr="0079113D">
        <w:rPr>
          <w:lang w:val="en-GB"/>
        </w:rPr>
        <w:t>research findings</w:t>
      </w:r>
    </w:p>
    <w:p w14:paraId="11ED2789" w14:textId="4875F56D" w:rsidR="00FA6434" w:rsidRPr="0079113D" w:rsidRDefault="00FA6434" w:rsidP="00FA62AE">
      <w:pPr>
        <w:tabs>
          <w:tab w:val="left" w:pos="364"/>
        </w:tabs>
        <w:rPr>
          <w:lang w:val="en-GB"/>
        </w:rPr>
      </w:pPr>
      <w:r w:rsidRPr="0079113D">
        <w:rPr>
          <w:spacing w:val="-3"/>
          <w:sz w:val="28"/>
          <w:lang w:val="en-GB"/>
        </w:rPr>
        <w:sym w:font="Wingdings 2" w:char="F030"/>
      </w:r>
      <w:r w:rsidRPr="0079113D">
        <w:rPr>
          <w:spacing w:val="-3"/>
          <w:sz w:val="28"/>
          <w:lang w:val="en-GB"/>
        </w:rPr>
        <w:tab/>
      </w:r>
      <w:r w:rsidRPr="0079113D">
        <w:rPr>
          <w:lang w:val="en-GB"/>
        </w:rPr>
        <w:t>personal experience and opinions (</w:t>
      </w:r>
      <w:r w:rsidR="005F0A5C" w:rsidRPr="0079113D">
        <w:rPr>
          <w:lang w:val="en-GB"/>
        </w:rPr>
        <w:t>un</w:t>
      </w:r>
      <w:r w:rsidRPr="0079113D">
        <w:rPr>
          <w:lang w:val="en-GB"/>
        </w:rPr>
        <w:t>documented)</w:t>
      </w:r>
    </w:p>
    <w:p w14:paraId="6AFE0BB9" w14:textId="3AB39968" w:rsidR="0002117C" w:rsidRPr="0079113D" w:rsidRDefault="00FA6434" w:rsidP="005C5476">
      <w:pPr>
        <w:tabs>
          <w:tab w:val="left" w:pos="364"/>
        </w:tabs>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ab/>
        <w:t>other (specify): ……………</w:t>
      </w:r>
      <w:r w:rsidR="000366FA" w:rsidRPr="0079113D">
        <w:rPr>
          <w:lang w:val="en-GB"/>
        </w:rPr>
        <w:t>…………………………</w:t>
      </w:r>
    </w:p>
    <w:p w14:paraId="2F14A049" w14:textId="5BE2CA84" w:rsidR="000B0C29" w:rsidRDefault="000B0C29">
      <w:pPr>
        <w:rPr>
          <w:lang w:val="en-GB"/>
        </w:rPr>
      </w:pPr>
      <w:r>
        <w:rPr>
          <w:lang w:val="en-GB"/>
        </w:rPr>
        <w:br w:type="page"/>
      </w:r>
    </w:p>
    <w:p w14:paraId="08E7C921" w14:textId="4D9A48A6" w:rsidR="00524176" w:rsidRPr="0079113D" w:rsidRDefault="009508C1" w:rsidP="003A6D24">
      <w:pPr>
        <w:pStyle w:val="Heading1"/>
        <w:tabs>
          <w:tab w:val="clear" w:pos="567"/>
          <w:tab w:val="left" w:pos="426"/>
        </w:tabs>
        <w:ind w:left="426" w:hanging="426"/>
      </w:pPr>
      <w:bookmarkStart w:id="87" w:name="_Toc457304446"/>
      <w:r w:rsidRPr="0079113D">
        <w:lastRenderedPageBreak/>
        <w:t xml:space="preserve">Technical </w:t>
      </w:r>
      <w:r w:rsidR="00524176" w:rsidRPr="0079113D">
        <w:t>support</w:t>
      </w:r>
      <w:r w:rsidR="00FA6434" w:rsidRPr="0079113D">
        <w:t>,</w:t>
      </w:r>
      <w:r w:rsidR="00524176" w:rsidRPr="0079113D">
        <w:t xml:space="preserve"> capacity building</w:t>
      </w:r>
      <w:r w:rsidR="00A332CC" w:rsidRPr="0079113D">
        <w:t>,</w:t>
      </w:r>
      <w:r w:rsidR="00FA6434" w:rsidRPr="0079113D">
        <w:t xml:space="preserve"> and knowledge management</w:t>
      </w:r>
      <w:bookmarkEnd w:id="87"/>
    </w:p>
    <w:p w14:paraId="3F1BA91E" w14:textId="4327802D" w:rsidR="008642AE" w:rsidRPr="0079113D" w:rsidRDefault="00ED07CD" w:rsidP="006A6EFA">
      <w:pPr>
        <w:pStyle w:val="Heading2"/>
        <w:ind w:left="510" w:right="510" w:hanging="510"/>
      </w:pPr>
      <w:bookmarkStart w:id="88" w:name="_Toc457304447"/>
      <w:r w:rsidRPr="0079113D">
        <w:t>Capacity building/ t</w:t>
      </w:r>
      <w:r w:rsidR="008642AE" w:rsidRPr="0079113D">
        <w:t>raining</w:t>
      </w:r>
      <w:bookmarkEnd w:id="88"/>
    </w:p>
    <w:p w14:paraId="2333AB3B" w14:textId="24E8D890" w:rsidR="00286765" w:rsidRPr="0079113D" w:rsidRDefault="00286765" w:rsidP="00286765">
      <w:pPr>
        <w:rPr>
          <w:lang w:val="en-GB"/>
        </w:rPr>
      </w:pPr>
      <w:r w:rsidRPr="0079113D">
        <w:rPr>
          <w:lang w:val="en-GB"/>
        </w:rPr>
        <w:t>Was training provided to land users/ other stakeholders?</w:t>
      </w:r>
    </w:p>
    <w:p w14:paraId="103CCD47" w14:textId="133E8CD4" w:rsidR="006A6EFA" w:rsidRPr="0079113D" w:rsidRDefault="00FA62AE" w:rsidP="006A6EFA">
      <w:pPr>
        <w:tabs>
          <w:tab w:val="left" w:pos="426"/>
          <w:tab w:val="left" w:pos="851"/>
        </w:tabs>
        <w:rPr>
          <w:spacing w:val="-2"/>
          <w:sz w:val="28"/>
          <w:lang w:val="en-GB"/>
        </w:rPr>
      </w:pPr>
      <w:r w:rsidRPr="0079113D">
        <w:rPr>
          <w:spacing w:val="-3"/>
          <w:sz w:val="28"/>
          <w:lang w:val="en-GB"/>
        </w:rPr>
        <w:sym w:font="Wingdings 2" w:char="F030"/>
      </w:r>
      <w:r w:rsidRPr="0079113D">
        <w:rPr>
          <w:spacing w:val="-3"/>
          <w:lang w:val="en-GB"/>
        </w:rPr>
        <w:t xml:space="preserve">  </w:t>
      </w:r>
      <w:r w:rsidR="008642AE" w:rsidRPr="0079113D">
        <w:rPr>
          <w:lang w:val="en-GB"/>
        </w:rPr>
        <w:t xml:space="preserve">no  </w:t>
      </w:r>
      <w:r w:rsidR="008642AE" w:rsidRPr="0079113D">
        <w:rPr>
          <w:spacing w:val="-2"/>
          <w:lang w:val="en-GB"/>
        </w:rPr>
        <w:t xml:space="preserve"> </w:t>
      </w:r>
      <w:r w:rsidR="006A6EFA" w:rsidRPr="0079113D">
        <w:rPr>
          <w:spacing w:val="-2"/>
          <w:lang w:val="en-GB"/>
        </w:rPr>
        <w:tab/>
      </w:r>
      <w:r w:rsidR="006A6EFA" w:rsidRPr="0079113D">
        <w:rPr>
          <w:spacing w:val="-3"/>
          <w:sz w:val="28"/>
          <w:lang w:val="en-GB"/>
        </w:rPr>
        <w:tab/>
      </w:r>
      <w:r w:rsidR="005F0A5C" w:rsidRPr="0079113D">
        <w:rPr>
          <w:i/>
          <w:spacing w:val="-2"/>
          <w:lang w:val="en-GB"/>
        </w:rPr>
        <w:t>I</w:t>
      </w:r>
      <w:r w:rsidR="006A6EFA" w:rsidRPr="0079113D">
        <w:rPr>
          <w:i/>
          <w:spacing w:val="-2"/>
          <w:lang w:val="en-GB"/>
        </w:rPr>
        <w:t xml:space="preserve">f no, go to question </w:t>
      </w:r>
      <w:r w:rsidR="007D79B7" w:rsidRPr="0079113D">
        <w:rPr>
          <w:i/>
          <w:spacing w:val="-2"/>
          <w:lang w:val="en-GB"/>
        </w:rPr>
        <w:t>4</w:t>
      </w:r>
      <w:r w:rsidR="00EB75C3" w:rsidRPr="0079113D">
        <w:rPr>
          <w:i/>
          <w:spacing w:val="-2"/>
          <w:lang w:val="en-GB"/>
        </w:rPr>
        <w:t>.2</w:t>
      </w:r>
      <w:r w:rsidR="005F0A5C" w:rsidRPr="0079113D">
        <w:rPr>
          <w:i/>
          <w:spacing w:val="-2"/>
          <w:lang w:val="en-GB"/>
        </w:rPr>
        <w:t>.</w:t>
      </w:r>
      <w:r w:rsidR="008642AE" w:rsidRPr="0079113D">
        <w:rPr>
          <w:i/>
          <w:spacing w:val="-2"/>
          <w:lang w:val="en-GB"/>
        </w:rPr>
        <w:tab/>
      </w:r>
    </w:p>
    <w:p w14:paraId="079BE447" w14:textId="61AD6413" w:rsidR="008642AE" w:rsidRPr="0079113D" w:rsidRDefault="00FA62AE" w:rsidP="006A6EFA">
      <w:pPr>
        <w:tabs>
          <w:tab w:val="left" w:pos="426"/>
          <w:tab w:val="left" w:pos="851"/>
        </w:tabs>
        <w:rPr>
          <w:i/>
          <w:spacing w:val="-2"/>
          <w:lang w:val="en-GB"/>
        </w:rPr>
      </w:pPr>
      <w:r w:rsidRPr="0079113D">
        <w:rPr>
          <w:spacing w:val="-3"/>
          <w:sz w:val="28"/>
          <w:lang w:val="en-GB"/>
        </w:rPr>
        <w:sym w:font="Wingdings 2" w:char="F030"/>
      </w:r>
      <w:r w:rsidRPr="0079113D">
        <w:rPr>
          <w:spacing w:val="-3"/>
          <w:lang w:val="en-GB"/>
        </w:rPr>
        <w:t xml:space="preserve">  </w:t>
      </w:r>
      <w:r w:rsidR="008642AE" w:rsidRPr="0079113D">
        <w:rPr>
          <w:lang w:val="en-GB"/>
        </w:rPr>
        <w:t>yes</w:t>
      </w:r>
      <w:r w:rsidR="008642AE" w:rsidRPr="0079113D">
        <w:rPr>
          <w:spacing w:val="-2"/>
          <w:lang w:val="en-GB"/>
        </w:rPr>
        <w:t xml:space="preserve">   </w:t>
      </w:r>
      <w:r w:rsidR="006A6EFA" w:rsidRPr="0079113D">
        <w:rPr>
          <w:spacing w:val="-2"/>
          <w:lang w:val="en-GB"/>
        </w:rPr>
        <w:tab/>
      </w:r>
      <w:r w:rsidR="006A6EFA" w:rsidRPr="0079113D">
        <w:rPr>
          <w:spacing w:val="-2"/>
          <w:lang w:val="en-GB"/>
        </w:rPr>
        <w:tab/>
      </w:r>
      <w:r w:rsidR="005F0A5C" w:rsidRPr="0079113D">
        <w:rPr>
          <w:i/>
          <w:spacing w:val="-2"/>
          <w:lang w:val="en-GB"/>
        </w:rPr>
        <w:t>I</w:t>
      </w:r>
      <w:r w:rsidR="008642AE" w:rsidRPr="0079113D">
        <w:rPr>
          <w:i/>
          <w:spacing w:val="-2"/>
          <w:lang w:val="en-GB"/>
        </w:rPr>
        <w:t xml:space="preserve">f yes, </w:t>
      </w:r>
      <w:r w:rsidR="006A6EFA" w:rsidRPr="0079113D">
        <w:rPr>
          <w:i/>
          <w:spacing w:val="-2"/>
          <w:lang w:val="en-GB"/>
        </w:rPr>
        <w:t>please answer the following sub-questions</w:t>
      </w:r>
      <w:r w:rsidR="007A3CFA" w:rsidRPr="0079113D">
        <w:rPr>
          <w:i/>
          <w:spacing w:val="-2"/>
          <w:lang w:val="en-GB"/>
        </w:rPr>
        <w:t>. Several answers possible.</w:t>
      </w:r>
    </w:p>
    <w:p w14:paraId="02913636" w14:textId="539A1231" w:rsidR="006A6EFA" w:rsidRPr="0079113D" w:rsidRDefault="00D137FA" w:rsidP="00D137FA">
      <w:pPr>
        <w:tabs>
          <w:tab w:val="left" w:pos="2552"/>
          <w:tab w:val="left" w:pos="3969"/>
          <w:tab w:val="left" w:pos="6096"/>
        </w:tabs>
        <w:spacing w:before="240"/>
        <w:rPr>
          <w:spacing w:val="-3"/>
          <w:lang w:val="en-GB"/>
        </w:rPr>
      </w:pPr>
      <w:r w:rsidRPr="0079113D">
        <w:rPr>
          <w:spacing w:val="-2"/>
          <w:lang w:val="en-GB"/>
        </w:rPr>
        <w:t xml:space="preserve">Specify who </w:t>
      </w:r>
      <w:r w:rsidR="00ED0DEA" w:rsidRPr="0079113D">
        <w:rPr>
          <w:spacing w:val="-2"/>
          <w:lang w:val="en-GB"/>
        </w:rPr>
        <w:t>was trained</w:t>
      </w:r>
      <w:r w:rsidR="006A6EFA" w:rsidRPr="0079113D">
        <w:rPr>
          <w:spacing w:val="-2"/>
          <w:lang w:val="en-GB"/>
        </w:rPr>
        <w:t>:</w:t>
      </w:r>
      <w:r w:rsidR="006A6EFA" w:rsidRPr="0079113D">
        <w:rPr>
          <w:spacing w:val="-2"/>
          <w:lang w:val="en-GB"/>
        </w:rPr>
        <w:tab/>
      </w:r>
      <w:r w:rsidR="00FA62AE" w:rsidRPr="0079113D">
        <w:rPr>
          <w:spacing w:val="-3"/>
          <w:sz w:val="28"/>
          <w:lang w:val="en-GB"/>
        </w:rPr>
        <w:sym w:font="Wingdings 2" w:char="F030"/>
      </w:r>
      <w:r w:rsidR="00FA62AE" w:rsidRPr="0079113D">
        <w:rPr>
          <w:spacing w:val="-3"/>
          <w:lang w:val="en-GB"/>
        </w:rPr>
        <w:t xml:space="preserve">  </w:t>
      </w:r>
      <w:r w:rsidR="006A6EFA" w:rsidRPr="0079113D">
        <w:rPr>
          <w:spacing w:val="-2"/>
          <w:lang w:val="en-GB"/>
        </w:rPr>
        <w:t>land user</w:t>
      </w:r>
      <w:r w:rsidR="00286765" w:rsidRPr="0079113D">
        <w:rPr>
          <w:spacing w:val="-2"/>
          <w:lang w:val="en-GB"/>
        </w:rPr>
        <w:t>s</w:t>
      </w:r>
      <w:r w:rsidR="006A6EFA" w:rsidRPr="0079113D">
        <w:rPr>
          <w:spacing w:val="-2"/>
          <w:lang w:val="en-GB"/>
        </w:rPr>
        <w:tab/>
      </w:r>
      <w:r w:rsidR="00FA62AE" w:rsidRPr="0079113D">
        <w:rPr>
          <w:spacing w:val="-3"/>
          <w:sz w:val="28"/>
          <w:lang w:val="en-GB"/>
        </w:rPr>
        <w:sym w:font="Wingdings 2" w:char="F030"/>
      </w:r>
      <w:r w:rsidR="00FA62AE" w:rsidRPr="0079113D">
        <w:rPr>
          <w:spacing w:val="-3"/>
          <w:lang w:val="en-GB"/>
        </w:rPr>
        <w:t xml:space="preserve">  </w:t>
      </w:r>
      <w:r w:rsidR="006A6EFA" w:rsidRPr="0079113D">
        <w:rPr>
          <w:lang w:val="en-GB"/>
        </w:rPr>
        <w:t>field staff/ advis</w:t>
      </w:r>
      <w:r w:rsidR="005F0A5C" w:rsidRPr="0079113D">
        <w:rPr>
          <w:lang w:val="en-GB"/>
        </w:rPr>
        <w:t>e</w:t>
      </w:r>
      <w:r w:rsidR="006A6EFA" w:rsidRPr="0079113D">
        <w:rPr>
          <w:lang w:val="en-GB"/>
        </w:rPr>
        <w:t>r</w:t>
      </w:r>
      <w:r w:rsidR="00ED0DEA" w:rsidRPr="0079113D">
        <w:rPr>
          <w:lang w:val="en-GB"/>
        </w:rPr>
        <w:t>s</w:t>
      </w:r>
      <w:r w:rsidR="006A6EFA" w:rsidRPr="0079113D">
        <w:rPr>
          <w:lang w:val="en-GB"/>
        </w:rPr>
        <w:tab/>
      </w:r>
      <w:r w:rsidR="00FA62AE" w:rsidRPr="0079113D">
        <w:rPr>
          <w:spacing w:val="-3"/>
          <w:sz w:val="28"/>
          <w:lang w:val="en-GB"/>
        </w:rPr>
        <w:sym w:font="Wingdings 2" w:char="F030"/>
      </w:r>
      <w:r w:rsidR="00FA62AE" w:rsidRPr="0079113D">
        <w:rPr>
          <w:spacing w:val="-3"/>
          <w:lang w:val="en-GB"/>
        </w:rPr>
        <w:t xml:space="preserve">  </w:t>
      </w:r>
      <w:r w:rsidR="006A6EFA" w:rsidRPr="0079113D">
        <w:rPr>
          <w:spacing w:val="-2"/>
          <w:lang w:val="en-GB"/>
        </w:rPr>
        <w:t>other (specify)</w:t>
      </w:r>
      <w:r w:rsidR="00FA62AE" w:rsidRPr="0079113D">
        <w:rPr>
          <w:spacing w:val="-2"/>
          <w:lang w:val="en-GB"/>
        </w:rPr>
        <w:t>:</w:t>
      </w:r>
      <w:r w:rsidRPr="0079113D">
        <w:rPr>
          <w:spacing w:val="-2"/>
          <w:lang w:val="en-GB"/>
        </w:rPr>
        <w:t xml:space="preserve"> </w:t>
      </w:r>
      <w:r w:rsidR="006A6EFA" w:rsidRPr="0079113D">
        <w:rPr>
          <w:spacing w:val="-3"/>
          <w:lang w:val="en-GB"/>
        </w:rPr>
        <w:t>................................</w:t>
      </w:r>
      <w:r w:rsidR="00ED0DEA" w:rsidRPr="0079113D">
        <w:rPr>
          <w:spacing w:val="-3"/>
          <w:lang w:val="en-GB"/>
        </w:rPr>
        <w:t>........</w:t>
      </w:r>
    </w:p>
    <w:p w14:paraId="17D974DC" w14:textId="63E5A882" w:rsidR="00B525E1" w:rsidRPr="0079113D" w:rsidRDefault="00B525E1" w:rsidP="00755B45">
      <w:pPr>
        <w:tabs>
          <w:tab w:val="left" w:pos="1134"/>
        </w:tabs>
        <w:spacing w:before="120"/>
        <w:rPr>
          <w:spacing w:val="-3"/>
          <w:lang w:val="en-GB"/>
        </w:rPr>
      </w:pPr>
      <w:r w:rsidRPr="0079113D">
        <w:rPr>
          <w:spacing w:val="-2"/>
          <w:lang w:val="en-GB"/>
        </w:rPr>
        <w:t>If relevant</w:t>
      </w:r>
      <w:r w:rsidR="00A332CC" w:rsidRPr="0079113D">
        <w:rPr>
          <w:spacing w:val="-2"/>
          <w:lang w:val="en-GB"/>
        </w:rPr>
        <w:t>,</w:t>
      </w:r>
      <w:r w:rsidRPr="0079113D">
        <w:rPr>
          <w:spacing w:val="-2"/>
          <w:lang w:val="en-GB"/>
        </w:rPr>
        <w:t xml:space="preserve"> specify gender, age, status, ethnicity</w:t>
      </w:r>
      <w:r w:rsidR="008E0738" w:rsidRPr="0079113D">
        <w:rPr>
          <w:spacing w:val="-2"/>
          <w:lang w:val="en-GB"/>
        </w:rPr>
        <w:t>,</w:t>
      </w:r>
      <w:r w:rsidRPr="0079113D">
        <w:rPr>
          <w:spacing w:val="-2"/>
          <w:lang w:val="en-GB"/>
        </w:rPr>
        <w:t xml:space="preserve"> etc</w:t>
      </w:r>
      <w:r w:rsidR="008E0738" w:rsidRPr="0079113D">
        <w:rPr>
          <w:spacing w:val="-2"/>
          <w:lang w:val="en-GB"/>
        </w:rPr>
        <w:t>.</w:t>
      </w:r>
      <w:r w:rsidRPr="0079113D">
        <w:rPr>
          <w:spacing w:val="-2"/>
          <w:lang w:val="en-GB"/>
        </w:rPr>
        <w:t xml:space="preserve">: </w:t>
      </w:r>
      <w:r w:rsidRPr="0079113D">
        <w:rPr>
          <w:spacing w:val="-3"/>
          <w:lang w:val="en-GB"/>
        </w:rPr>
        <w:t>................................................................................................................</w:t>
      </w:r>
    </w:p>
    <w:p w14:paraId="0C64DB18" w14:textId="77777777" w:rsidR="000366FA" w:rsidRPr="0079113D" w:rsidRDefault="000366FA" w:rsidP="00D918EB">
      <w:pPr>
        <w:tabs>
          <w:tab w:val="left" w:pos="1134"/>
        </w:tabs>
        <w:spacing w:before="120" w:after="120"/>
        <w:rPr>
          <w:spacing w:val="-3"/>
          <w:lang w:val="en-GB"/>
        </w:rPr>
      </w:pPr>
      <w:r w:rsidRPr="0079113D">
        <w:rPr>
          <w:spacing w:val="-3"/>
          <w:lang w:val="en-GB"/>
        </w:rPr>
        <w:t>Form of training:</w:t>
      </w:r>
    </w:p>
    <w:tbl>
      <w:tblPr>
        <w:tblW w:w="0" w:type="auto"/>
        <w:tblInd w:w="56" w:type="dxa"/>
        <w:tblLayout w:type="fixed"/>
        <w:tblCellMar>
          <w:left w:w="70" w:type="dxa"/>
          <w:right w:w="70" w:type="dxa"/>
        </w:tblCellMar>
        <w:tblLook w:val="0000" w:firstRow="0" w:lastRow="0" w:firstColumn="0" w:lastColumn="0" w:noHBand="0" w:noVBand="0"/>
      </w:tblPr>
      <w:tblGrid>
        <w:gridCol w:w="1574"/>
        <w:gridCol w:w="2976"/>
        <w:gridCol w:w="2410"/>
        <w:gridCol w:w="2951"/>
      </w:tblGrid>
      <w:tr w:rsidR="000366FA" w:rsidRPr="0079113D" w14:paraId="4D88C9FE" w14:textId="77777777" w:rsidTr="00D918EB">
        <w:tc>
          <w:tcPr>
            <w:tcW w:w="1574" w:type="dxa"/>
          </w:tcPr>
          <w:p w14:paraId="1435D08F" w14:textId="77777777" w:rsidR="000366FA" w:rsidRPr="0079113D" w:rsidRDefault="00FA62AE" w:rsidP="00125B6C">
            <w:pPr>
              <w:tabs>
                <w:tab w:val="left" w:pos="170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on-the-job</w:t>
            </w:r>
          </w:p>
        </w:tc>
        <w:tc>
          <w:tcPr>
            <w:tcW w:w="2976" w:type="dxa"/>
          </w:tcPr>
          <w:p w14:paraId="6F8EB133" w14:textId="43F77DBF" w:rsidR="000366FA" w:rsidRPr="0079113D" w:rsidRDefault="00FA62AE" w:rsidP="00FB33B0">
            <w:pPr>
              <w:tabs>
                <w:tab w:val="left" w:pos="170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site visits/ farmer</w:t>
            </w:r>
            <w:r w:rsidR="00FB33B0" w:rsidRPr="0079113D">
              <w:rPr>
                <w:spacing w:val="-2"/>
                <w:lang w:val="en-GB"/>
              </w:rPr>
              <w:t>-</w:t>
            </w:r>
            <w:r w:rsidR="000366FA" w:rsidRPr="0079113D">
              <w:rPr>
                <w:spacing w:val="-2"/>
                <w:lang w:val="en-GB"/>
              </w:rPr>
              <w:t>to</w:t>
            </w:r>
            <w:r w:rsidR="00FB33B0" w:rsidRPr="0079113D">
              <w:rPr>
                <w:spacing w:val="-2"/>
                <w:lang w:val="en-GB"/>
              </w:rPr>
              <w:t>-</w:t>
            </w:r>
            <w:r w:rsidR="000366FA" w:rsidRPr="0079113D">
              <w:rPr>
                <w:spacing w:val="-2"/>
                <w:lang w:val="en-GB"/>
              </w:rPr>
              <w:t>farmer</w:t>
            </w:r>
          </w:p>
        </w:tc>
        <w:tc>
          <w:tcPr>
            <w:tcW w:w="2410" w:type="dxa"/>
          </w:tcPr>
          <w:p w14:paraId="5030D4A8" w14:textId="77777777" w:rsidR="000366FA" w:rsidRPr="0079113D" w:rsidRDefault="00FA62AE" w:rsidP="00125B6C">
            <w:pPr>
              <w:tabs>
                <w:tab w:val="left" w:pos="170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demonstration areas</w:t>
            </w:r>
          </w:p>
        </w:tc>
        <w:tc>
          <w:tcPr>
            <w:tcW w:w="2951" w:type="dxa"/>
          </w:tcPr>
          <w:p w14:paraId="7C5B16DB" w14:textId="77777777" w:rsidR="000366FA" w:rsidRPr="0079113D" w:rsidRDefault="00FA62AE" w:rsidP="00125B6C">
            <w:pPr>
              <w:tabs>
                <w:tab w:val="left" w:pos="170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public meetings</w:t>
            </w:r>
          </w:p>
        </w:tc>
      </w:tr>
      <w:tr w:rsidR="000366FA" w:rsidRPr="0079113D" w14:paraId="7C7B5693" w14:textId="77777777" w:rsidTr="00D918EB">
        <w:tc>
          <w:tcPr>
            <w:tcW w:w="1574" w:type="dxa"/>
          </w:tcPr>
          <w:p w14:paraId="13B9E79F" w14:textId="77777777" w:rsidR="000366FA" w:rsidRPr="0079113D" w:rsidRDefault="00FA62AE" w:rsidP="00FA62AE">
            <w:pPr>
              <w:tabs>
                <w:tab w:val="left" w:pos="170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courses</w:t>
            </w:r>
          </w:p>
        </w:tc>
        <w:tc>
          <w:tcPr>
            <w:tcW w:w="8337" w:type="dxa"/>
            <w:gridSpan w:val="3"/>
          </w:tcPr>
          <w:p w14:paraId="5DF78A23" w14:textId="089FED9E" w:rsidR="000366FA" w:rsidRPr="0079113D" w:rsidRDefault="00FA62AE" w:rsidP="00FA62AE">
            <w:pPr>
              <w:tabs>
                <w:tab w:val="left" w:pos="1064"/>
                <w:tab w:val="left" w:pos="1701"/>
                <w:tab w:val="right" w:leader="dot" w:pos="737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other (specify)</w:t>
            </w:r>
            <w:r w:rsidR="00155065" w:rsidRPr="0079113D">
              <w:rPr>
                <w:spacing w:val="-2"/>
                <w:lang w:val="en-GB"/>
              </w:rPr>
              <w:t>:</w:t>
            </w:r>
            <w:r w:rsidR="000366FA" w:rsidRPr="0079113D">
              <w:rPr>
                <w:spacing w:val="-2"/>
                <w:lang w:val="en-GB"/>
              </w:rPr>
              <w:t xml:space="preserve"> </w:t>
            </w:r>
            <w:r w:rsidR="000366FA" w:rsidRPr="0079113D">
              <w:rPr>
                <w:spacing w:val="-2"/>
                <w:lang w:val="en-GB"/>
              </w:rPr>
              <w:tab/>
            </w:r>
            <w:r w:rsidR="000366FA" w:rsidRPr="0079113D">
              <w:rPr>
                <w:spacing w:val="-2"/>
                <w:lang w:val="en-GB"/>
              </w:rPr>
              <w:tab/>
            </w:r>
          </w:p>
        </w:tc>
      </w:tr>
    </w:tbl>
    <w:p w14:paraId="22B53AE4" w14:textId="77777777" w:rsidR="008642AE" w:rsidRPr="0079113D" w:rsidRDefault="008642AE" w:rsidP="008642AE">
      <w:pPr>
        <w:tabs>
          <w:tab w:val="left" w:pos="1134"/>
        </w:tabs>
        <w:rPr>
          <w:spacing w:val="-2"/>
          <w:sz w:val="12"/>
          <w:szCs w:val="12"/>
          <w:lang w:val="en-GB"/>
        </w:rPr>
      </w:pPr>
    </w:p>
    <w:p w14:paraId="1DA10F7A" w14:textId="77777777" w:rsidR="008642AE" w:rsidRPr="0079113D" w:rsidRDefault="00ED0DEA" w:rsidP="008642AE">
      <w:pPr>
        <w:tabs>
          <w:tab w:val="right" w:leader="dot" w:pos="9356"/>
        </w:tabs>
        <w:suppressAutoHyphens/>
        <w:spacing w:before="120" w:line="360" w:lineRule="auto"/>
        <w:rPr>
          <w:spacing w:val="-2"/>
          <w:lang w:val="en-GB"/>
        </w:rPr>
      </w:pPr>
      <w:r w:rsidRPr="0079113D">
        <w:rPr>
          <w:spacing w:val="-2"/>
          <w:lang w:val="en-GB"/>
        </w:rPr>
        <w:t>S</w:t>
      </w:r>
      <w:r w:rsidR="008642AE" w:rsidRPr="0079113D">
        <w:rPr>
          <w:spacing w:val="-2"/>
          <w:lang w:val="en-GB"/>
        </w:rPr>
        <w:t xml:space="preserve">ubjects </w:t>
      </w:r>
      <w:r w:rsidR="00B525E1" w:rsidRPr="0079113D">
        <w:rPr>
          <w:spacing w:val="-2"/>
          <w:lang w:val="en-GB"/>
        </w:rPr>
        <w:t>covered</w:t>
      </w:r>
      <w:r w:rsidR="008642AE" w:rsidRPr="0079113D">
        <w:rPr>
          <w:spacing w:val="-2"/>
          <w:lang w:val="en-GB"/>
        </w:rPr>
        <w:t xml:space="preserve">: </w:t>
      </w:r>
      <w:r w:rsidR="008642AE" w:rsidRPr="0079113D">
        <w:rPr>
          <w:spacing w:val="-2"/>
          <w:lang w:val="en-GB"/>
        </w:rPr>
        <w:tab/>
        <w:t>.</w:t>
      </w:r>
      <w:r w:rsidR="008642AE" w:rsidRPr="0079113D">
        <w:rPr>
          <w:spacing w:val="-2"/>
          <w:lang w:val="en-GB"/>
        </w:rPr>
        <w:tab/>
      </w:r>
    </w:p>
    <w:p w14:paraId="46DB7C35" w14:textId="77777777" w:rsidR="006477EB" w:rsidRPr="0079113D" w:rsidRDefault="006477EB" w:rsidP="006477EB">
      <w:pPr>
        <w:tabs>
          <w:tab w:val="right" w:leader="dot" w:pos="9468"/>
        </w:tabs>
        <w:spacing w:line="360" w:lineRule="auto"/>
        <w:rPr>
          <w:lang w:val="en-GB"/>
        </w:rPr>
      </w:pPr>
      <w:r w:rsidRPr="0079113D">
        <w:rPr>
          <w:lang w:val="en-GB"/>
        </w:rPr>
        <w:t xml:space="preserve">Comments: </w:t>
      </w:r>
      <w:r w:rsidRPr="0079113D">
        <w:rPr>
          <w:lang w:val="en-GB"/>
        </w:rPr>
        <w:tab/>
      </w:r>
    </w:p>
    <w:p w14:paraId="2B2EA1E4" w14:textId="6D4E50DD" w:rsidR="00972E6B" w:rsidRDefault="006477EB" w:rsidP="0067542B">
      <w:pPr>
        <w:tabs>
          <w:tab w:val="right" w:leader="dot" w:pos="9468"/>
        </w:tabs>
        <w:spacing w:line="360" w:lineRule="auto"/>
        <w:rPr>
          <w:lang w:val="en-GB"/>
        </w:rPr>
      </w:pPr>
      <w:r w:rsidRPr="0079113D">
        <w:rPr>
          <w:lang w:val="en-GB"/>
        </w:rPr>
        <w:tab/>
      </w:r>
    </w:p>
    <w:p w14:paraId="3A5B317A" w14:textId="70CCD648" w:rsidR="00ED0DEA" w:rsidRPr="0079113D" w:rsidRDefault="00ED0DEA" w:rsidP="006477EB">
      <w:pPr>
        <w:tabs>
          <w:tab w:val="left" w:pos="1560"/>
          <w:tab w:val="left" w:pos="3119"/>
          <w:tab w:val="left" w:pos="5245"/>
          <w:tab w:val="right" w:leader="dot" w:pos="9356"/>
        </w:tabs>
        <w:suppressAutoHyphens/>
        <w:rPr>
          <w:spacing w:val="-2"/>
          <w:lang w:val="en-GB"/>
        </w:rPr>
      </w:pPr>
    </w:p>
    <w:p w14:paraId="5785D9E1" w14:textId="77777777" w:rsidR="00286765" w:rsidRPr="0079113D" w:rsidRDefault="00286765" w:rsidP="00D46685">
      <w:pPr>
        <w:pStyle w:val="Heading2"/>
        <w:spacing w:after="0"/>
        <w:ind w:left="510" w:right="510" w:hanging="510"/>
      </w:pPr>
      <w:bookmarkStart w:id="89" w:name="_Toc457304448"/>
      <w:r w:rsidRPr="0079113D">
        <w:t>A</w:t>
      </w:r>
      <w:r w:rsidR="00ED0DEA" w:rsidRPr="0079113D">
        <w:t>dvisory service</w:t>
      </w:r>
      <w:bookmarkEnd w:id="89"/>
      <w:r w:rsidR="00ED0DEA" w:rsidRPr="0079113D">
        <w:t xml:space="preserve"> </w:t>
      </w:r>
    </w:p>
    <w:p w14:paraId="45046E4C" w14:textId="77777777" w:rsidR="00286765" w:rsidRPr="0079113D" w:rsidRDefault="00286765" w:rsidP="00286765">
      <w:pPr>
        <w:pStyle w:val="Titel4"/>
        <w:spacing w:before="0" w:after="0"/>
        <w:outlineLvl w:val="0"/>
      </w:pPr>
    </w:p>
    <w:tbl>
      <w:tblPr>
        <w:tblW w:w="9953" w:type="dxa"/>
        <w:tblInd w:w="14" w:type="dxa"/>
        <w:tblLayout w:type="fixed"/>
        <w:tblCellMar>
          <w:left w:w="70" w:type="dxa"/>
          <w:right w:w="70" w:type="dxa"/>
        </w:tblCellMar>
        <w:tblLook w:val="0000" w:firstRow="0" w:lastRow="0" w:firstColumn="0" w:lastColumn="0" w:noHBand="0" w:noVBand="0"/>
      </w:tblPr>
      <w:tblGrid>
        <w:gridCol w:w="9953"/>
      </w:tblGrid>
      <w:tr w:rsidR="00286765" w:rsidRPr="0079113D" w14:paraId="20C61295" w14:textId="77777777" w:rsidTr="005C10C1">
        <w:tc>
          <w:tcPr>
            <w:tcW w:w="9953" w:type="dxa"/>
          </w:tcPr>
          <w:p w14:paraId="5608201E" w14:textId="70B1ECF0" w:rsidR="00015E51" w:rsidRPr="0079113D" w:rsidRDefault="00015E51" w:rsidP="00286765">
            <w:pPr>
              <w:pStyle w:val="FootnoteText"/>
              <w:tabs>
                <w:tab w:val="right" w:leader="dot" w:pos="9442"/>
              </w:tabs>
              <w:spacing w:after="120"/>
              <w:rPr>
                <w:lang w:val="en-GB"/>
              </w:rPr>
            </w:pPr>
            <w:r w:rsidRPr="0079113D">
              <w:rPr>
                <w:lang w:val="en-GB"/>
              </w:rPr>
              <w:t xml:space="preserve">Do land users have access to </w:t>
            </w:r>
            <w:r w:rsidR="00A332CC" w:rsidRPr="0079113D">
              <w:rPr>
                <w:lang w:val="en-GB"/>
              </w:rPr>
              <w:t xml:space="preserve">an </w:t>
            </w:r>
            <w:r w:rsidRPr="0079113D">
              <w:rPr>
                <w:lang w:val="en-GB"/>
              </w:rPr>
              <w:t>advisory service?</w:t>
            </w:r>
          </w:p>
          <w:p w14:paraId="10C4F5D2" w14:textId="7A6B8915" w:rsidR="00015E51" w:rsidRPr="0079113D" w:rsidRDefault="00FA62AE" w:rsidP="00D918EB">
            <w:pPr>
              <w:pStyle w:val="FootnoteText"/>
              <w:tabs>
                <w:tab w:val="left" w:pos="837"/>
                <w:tab w:val="right" w:leader="dot" w:pos="9442"/>
              </w:tabs>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n</w:t>
            </w:r>
            <w:r w:rsidR="00015E51" w:rsidRPr="0079113D">
              <w:rPr>
                <w:lang w:val="en-GB"/>
              </w:rPr>
              <w:t>o</w:t>
            </w:r>
            <w:r w:rsidR="00015E51" w:rsidRPr="0079113D">
              <w:rPr>
                <w:spacing w:val="-3"/>
                <w:sz w:val="28"/>
                <w:lang w:val="en-GB"/>
              </w:rPr>
              <w:tab/>
            </w:r>
            <w:r w:rsidR="00FB33B0" w:rsidRPr="0079113D">
              <w:rPr>
                <w:i/>
                <w:spacing w:val="-2"/>
                <w:lang w:val="en-GB"/>
              </w:rPr>
              <w:t xml:space="preserve">If </w:t>
            </w:r>
            <w:r w:rsidR="00015E51" w:rsidRPr="0079113D">
              <w:rPr>
                <w:i/>
                <w:spacing w:val="-2"/>
                <w:lang w:val="en-GB"/>
              </w:rPr>
              <w:t xml:space="preserve">no, go to question </w:t>
            </w:r>
            <w:r w:rsidR="007D79B7" w:rsidRPr="0079113D">
              <w:rPr>
                <w:i/>
                <w:spacing w:val="-2"/>
                <w:lang w:val="en-GB"/>
              </w:rPr>
              <w:t>4.3</w:t>
            </w:r>
            <w:r w:rsidR="00FB33B0" w:rsidRPr="0079113D">
              <w:rPr>
                <w:i/>
                <w:spacing w:val="-2"/>
                <w:lang w:val="en-GB"/>
              </w:rPr>
              <w:t>.</w:t>
            </w:r>
          </w:p>
          <w:p w14:paraId="6F172160" w14:textId="0A76DDCC" w:rsidR="00015E51" w:rsidRPr="0079113D" w:rsidRDefault="00FA62AE" w:rsidP="00D918EB">
            <w:pPr>
              <w:pStyle w:val="FootnoteText"/>
              <w:tabs>
                <w:tab w:val="left" w:pos="837"/>
                <w:tab w:val="right" w:leader="dot" w:pos="9442"/>
              </w:tabs>
              <w:spacing w:after="120"/>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y</w:t>
            </w:r>
            <w:r w:rsidR="00015E51" w:rsidRPr="0079113D">
              <w:rPr>
                <w:lang w:val="en-GB"/>
              </w:rPr>
              <w:t xml:space="preserve">es </w:t>
            </w:r>
            <w:r w:rsidR="00015E51" w:rsidRPr="0079113D">
              <w:rPr>
                <w:spacing w:val="-2"/>
                <w:lang w:val="en-GB"/>
              </w:rPr>
              <w:tab/>
            </w:r>
            <w:r w:rsidR="00FB33B0" w:rsidRPr="0079113D">
              <w:rPr>
                <w:i/>
                <w:spacing w:val="-2"/>
                <w:lang w:val="en-GB"/>
              </w:rPr>
              <w:t xml:space="preserve">If </w:t>
            </w:r>
            <w:r w:rsidR="00015E51" w:rsidRPr="0079113D">
              <w:rPr>
                <w:i/>
                <w:spacing w:val="-2"/>
                <w:lang w:val="en-GB"/>
              </w:rPr>
              <w:t>yes, please answer the following sub-questions</w:t>
            </w:r>
            <w:r w:rsidR="007A3CFA" w:rsidRPr="0079113D">
              <w:rPr>
                <w:i/>
                <w:spacing w:val="-2"/>
                <w:lang w:val="en-GB"/>
              </w:rPr>
              <w:t>. Several answers possible.</w:t>
            </w:r>
          </w:p>
          <w:p w14:paraId="65684088" w14:textId="327CF3CB" w:rsidR="004E6A50" w:rsidRPr="0079113D" w:rsidRDefault="00D137FA" w:rsidP="00286765">
            <w:pPr>
              <w:pStyle w:val="FootnoteText"/>
              <w:tabs>
                <w:tab w:val="right" w:leader="dot" w:pos="9442"/>
              </w:tabs>
              <w:spacing w:after="120"/>
              <w:rPr>
                <w:lang w:val="en-GB"/>
              </w:rPr>
            </w:pPr>
            <w:r w:rsidRPr="0079113D">
              <w:rPr>
                <w:lang w:val="en-GB"/>
              </w:rPr>
              <w:t>Specify whether a</w:t>
            </w:r>
            <w:r w:rsidR="002741C0" w:rsidRPr="0079113D">
              <w:rPr>
                <w:lang w:val="en-GB"/>
              </w:rPr>
              <w:t xml:space="preserve">dvisory </w:t>
            </w:r>
            <w:r w:rsidR="00015E51" w:rsidRPr="0079113D">
              <w:rPr>
                <w:lang w:val="en-GB"/>
              </w:rPr>
              <w:t xml:space="preserve">service </w:t>
            </w:r>
            <w:r w:rsidRPr="0079113D">
              <w:rPr>
                <w:lang w:val="en-GB"/>
              </w:rPr>
              <w:t xml:space="preserve">is </w:t>
            </w:r>
            <w:r w:rsidR="00015E51" w:rsidRPr="0079113D">
              <w:rPr>
                <w:lang w:val="en-GB"/>
              </w:rPr>
              <w:t xml:space="preserve">provided       </w:t>
            </w:r>
            <w:r w:rsidR="00FA62AE" w:rsidRPr="0079113D">
              <w:rPr>
                <w:spacing w:val="-3"/>
                <w:sz w:val="28"/>
                <w:lang w:val="en-GB"/>
              </w:rPr>
              <w:sym w:font="Wingdings 2" w:char="F030"/>
            </w:r>
            <w:r w:rsidR="00FA62AE" w:rsidRPr="0079113D">
              <w:rPr>
                <w:spacing w:val="-3"/>
                <w:lang w:val="en-GB"/>
              </w:rPr>
              <w:t xml:space="preserve">  </w:t>
            </w:r>
            <w:r w:rsidR="00015E51" w:rsidRPr="0079113D">
              <w:rPr>
                <w:lang w:val="en-GB"/>
              </w:rPr>
              <w:t>on land users</w:t>
            </w:r>
            <w:r w:rsidR="001448D5" w:rsidRPr="0079113D">
              <w:rPr>
                <w:lang w:val="en-GB"/>
              </w:rPr>
              <w:t>’</w:t>
            </w:r>
            <w:r w:rsidR="00015E51" w:rsidRPr="0079113D">
              <w:rPr>
                <w:lang w:val="en-GB"/>
              </w:rPr>
              <w:t xml:space="preserve"> fields       </w:t>
            </w:r>
            <w:r w:rsidR="00FA62AE" w:rsidRPr="0079113D">
              <w:rPr>
                <w:spacing w:val="-3"/>
                <w:sz w:val="28"/>
                <w:lang w:val="en-GB"/>
              </w:rPr>
              <w:sym w:font="Wingdings 2" w:char="F030"/>
            </w:r>
            <w:r w:rsidR="00FA62AE" w:rsidRPr="0079113D">
              <w:rPr>
                <w:spacing w:val="-3"/>
                <w:lang w:val="en-GB"/>
              </w:rPr>
              <w:t xml:space="preserve">  </w:t>
            </w:r>
            <w:r w:rsidR="00FB33B0" w:rsidRPr="0079113D">
              <w:rPr>
                <w:spacing w:val="-3"/>
                <w:lang w:val="en-GB"/>
              </w:rPr>
              <w:t>at</w:t>
            </w:r>
            <w:r w:rsidRPr="0079113D">
              <w:rPr>
                <w:spacing w:val="-3"/>
                <w:lang w:val="en-GB"/>
              </w:rPr>
              <w:t xml:space="preserve"> </w:t>
            </w:r>
            <w:r w:rsidR="00015E51" w:rsidRPr="0079113D">
              <w:rPr>
                <w:lang w:val="en-GB"/>
              </w:rPr>
              <w:t>permanent centres</w:t>
            </w:r>
            <w:r w:rsidR="00015E51" w:rsidRPr="0079113D">
              <w:rPr>
                <w:spacing w:val="-3"/>
                <w:sz w:val="28"/>
                <w:lang w:val="en-GB"/>
              </w:rPr>
              <w:t xml:space="preserve">   </w:t>
            </w:r>
            <w:r w:rsidR="005C5476">
              <w:rPr>
                <w:spacing w:val="-3"/>
                <w:sz w:val="28"/>
                <w:lang w:val="en-GB"/>
              </w:rPr>
              <w:t xml:space="preserve">                </w:t>
            </w:r>
            <w:r w:rsidR="00015E51" w:rsidRPr="0079113D">
              <w:rPr>
                <w:spacing w:val="-3"/>
                <w:sz w:val="28"/>
                <w:lang w:val="en-GB"/>
              </w:rPr>
              <w:t xml:space="preserve">    </w:t>
            </w:r>
            <w:r w:rsidR="00FA62AE" w:rsidRPr="0079113D">
              <w:rPr>
                <w:spacing w:val="-3"/>
                <w:sz w:val="28"/>
                <w:lang w:val="en-GB"/>
              </w:rPr>
              <w:sym w:font="Wingdings 2" w:char="F030"/>
            </w:r>
            <w:r w:rsidR="00FA62AE" w:rsidRPr="0079113D">
              <w:rPr>
                <w:spacing w:val="-3"/>
                <w:lang w:val="en-GB"/>
              </w:rPr>
              <w:t xml:space="preserve">  </w:t>
            </w:r>
            <w:r w:rsidR="00015E51" w:rsidRPr="0079113D">
              <w:rPr>
                <w:lang w:val="en-GB"/>
              </w:rPr>
              <w:t>other (specify):………</w:t>
            </w:r>
            <w:r w:rsidR="005C5476">
              <w:rPr>
                <w:lang w:val="en-GB"/>
              </w:rPr>
              <w:t>……………………………………………………………………………………………….</w:t>
            </w:r>
            <w:r w:rsidR="00015E51" w:rsidRPr="0079113D">
              <w:rPr>
                <w:lang w:val="en-GB"/>
              </w:rPr>
              <w:t>..</w:t>
            </w:r>
          </w:p>
          <w:p w14:paraId="6B808788" w14:textId="3D735A16" w:rsidR="00286765" w:rsidRPr="0079113D" w:rsidRDefault="00E52460" w:rsidP="00286765">
            <w:pPr>
              <w:pStyle w:val="FootnoteText"/>
              <w:tabs>
                <w:tab w:val="right" w:leader="dot" w:pos="9442"/>
              </w:tabs>
              <w:spacing w:after="120"/>
              <w:rPr>
                <w:lang w:val="en-GB"/>
              </w:rPr>
            </w:pPr>
            <w:r w:rsidRPr="0079113D">
              <w:rPr>
                <w:lang w:val="en-GB"/>
              </w:rPr>
              <w:t>Describe</w:t>
            </w:r>
            <w:r w:rsidR="00015E51" w:rsidRPr="0079113D">
              <w:rPr>
                <w:lang w:val="en-GB"/>
              </w:rPr>
              <w:t>/ comment</w:t>
            </w:r>
            <w:r w:rsidR="00AA477F" w:rsidRPr="0079113D">
              <w:rPr>
                <w:lang w:val="en-GB"/>
              </w:rPr>
              <w:t>s</w:t>
            </w:r>
            <w:r w:rsidR="00286765" w:rsidRPr="0079113D">
              <w:rPr>
                <w:lang w:val="en-GB"/>
              </w:rPr>
              <w:t xml:space="preserve">: </w:t>
            </w:r>
            <w:r w:rsidR="00286765" w:rsidRPr="0079113D">
              <w:rPr>
                <w:lang w:val="en-GB"/>
              </w:rPr>
              <w:tab/>
            </w:r>
          </w:p>
          <w:p w14:paraId="3CDC5C5A" w14:textId="77777777" w:rsidR="00E52460" w:rsidRPr="0079113D" w:rsidRDefault="00E52460" w:rsidP="00286765">
            <w:pPr>
              <w:pStyle w:val="FootnoteText"/>
              <w:tabs>
                <w:tab w:val="right" w:leader="dot" w:pos="9442"/>
              </w:tabs>
              <w:spacing w:after="120"/>
              <w:rPr>
                <w:lang w:val="en-GB"/>
              </w:rPr>
            </w:pPr>
            <w:r w:rsidRPr="0079113D">
              <w:rPr>
                <w:lang w:val="en-GB"/>
              </w:rPr>
              <w:tab/>
            </w:r>
          </w:p>
          <w:p w14:paraId="6CCFAA8E" w14:textId="77777777" w:rsidR="00E52460" w:rsidRPr="0079113D" w:rsidRDefault="00E52460" w:rsidP="00286765">
            <w:pPr>
              <w:pStyle w:val="FootnoteText"/>
              <w:tabs>
                <w:tab w:val="right" w:leader="dot" w:pos="9442"/>
              </w:tabs>
              <w:spacing w:after="120"/>
              <w:rPr>
                <w:lang w:val="en-GB"/>
              </w:rPr>
            </w:pPr>
            <w:r w:rsidRPr="0079113D">
              <w:rPr>
                <w:lang w:val="en-GB"/>
              </w:rPr>
              <w:tab/>
            </w:r>
          </w:p>
          <w:p w14:paraId="75CEFCD3" w14:textId="77777777" w:rsidR="00E52460" w:rsidRPr="0079113D" w:rsidRDefault="00E52460" w:rsidP="00286765">
            <w:pPr>
              <w:pStyle w:val="FootnoteText"/>
              <w:tabs>
                <w:tab w:val="right" w:leader="dot" w:pos="9442"/>
              </w:tabs>
              <w:spacing w:after="120"/>
              <w:rPr>
                <w:lang w:val="en-GB"/>
              </w:rPr>
            </w:pPr>
            <w:r w:rsidRPr="0079113D">
              <w:rPr>
                <w:lang w:val="en-GB"/>
              </w:rPr>
              <w:tab/>
            </w:r>
          </w:p>
        </w:tc>
      </w:tr>
    </w:tbl>
    <w:p w14:paraId="23B91213" w14:textId="5CEF3E5C" w:rsidR="006477EB" w:rsidRPr="0079113D" w:rsidRDefault="00B525E1" w:rsidP="00755B45">
      <w:pPr>
        <w:pStyle w:val="BodyText"/>
        <w:rPr>
          <w:i/>
          <w:iCs/>
          <w:color w:val="365F91" w:themeColor="accent1" w:themeShade="BF"/>
          <w:sz w:val="18"/>
          <w:szCs w:val="18"/>
        </w:rPr>
      </w:pPr>
      <w:r w:rsidRPr="0079113D">
        <w:rPr>
          <w:b/>
          <w:i/>
          <w:iCs/>
          <w:color w:val="365F91" w:themeColor="accent1" w:themeShade="BF"/>
          <w:sz w:val="18"/>
          <w:szCs w:val="18"/>
        </w:rPr>
        <w:t>Advisory service</w:t>
      </w:r>
      <w:r w:rsidRPr="0079113D">
        <w:rPr>
          <w:i/>
          <w:iCs/>
          <w:color w:val="365F91" w:themeColor="accent1" w:themeShade="BF"/>
          <w:sz w:val="18"/>
          <w:szCs w:val="18"/>
        </w:rPr>
        <w:t xml:space="preserve">: technical assistance provided </w:t>
      </w:r>
      <w:r w:rsidR="004E6A50" w:rsidRPr="0079113D">
        <w:rPr>
          <w:i/>
          <w:iCs/>
          <w:color w:val="365F91" w:themeColor="accent1" w:themeShade="BF"/>
          <w:sz w:val="18"/>
          <w:szCs w:val="18"/>
        </w:rPr>
        <w:t xml:space="preserve">to land users </w:t>
      </w:r>
      <w:r w:rsidRPr="0079113D">
        <w:rPr>
          <w:i/>
          <w:iCs/>
          <w:color w:val="365F91" w:themeColor="accent1" w:themeShade="BF"/>
          <w:sz w:val="18"/>
          <w:szCs w:val="18"/>
        </w:rPr>
        <w:t>by extension workers/</w:t>
      </w:r>
      <w:r w:rsidR="004E6A50" w:rsidRPr="0079113D">
        <w:rPr>
          <w:i/>
          <w:iCs/>
          <w:color w:val="365F91" w:themeColor="accent1" w:themeShade="BF"/>
          <w:sz w:val="18"/>
          <w:szCs w:val="18"/>
        </w:rPr>
        <w:t xml:space="preserve"> advis</w:t>
      </w:r>
      <w:r w:rsidR="00FB33B0" w:rsidRPr="0079113D">
        <w:rPr>
          <w:i/>
          <w:iCs/>
          <w:color w:val="365F91" w:themeColor="accent1" w:themeShade="BF"/>
          <w:sz w:val="18"/>
          <w:szCs w:val="18"/>
        </w:rPr>
        <w:t>e</w:t>
      </w:r>
      <w:r w:rsidR="004E6A50" w:rsidRPr="0079113D">
        <w:rPr>
          <w:i/>
          <w:iCs/>
          <w:color w:val="365F91" w:themeColor="accent1" w:themeShade="BF"/>
          <w:sz w:val="18"/>
          <w:szCs w:val="18"/>
        </w:rPr>
        <w:t xml:space="preserve">rs from government, </w:t>
      </w:r>
      <w:r w:rsidRPr="0079113D">
        <w:rPr>
          <w:i/>
          <w:iCs/>
          <w:color w:val="365F91" w:themeColor="accent1" w:themeShade="BF"/>
          <w:sz w:val="18"/>
          <w:szCs w:val="18"/>
        </w:rPr>
        <w:t>NGOs</w:t>
      </w:r>
      <w:r w:rsidR="004E6A50" w:rsidRPr="0079113D">
        <w:rPr>
          <w:i/>
          <w:iCs/>
          <w:color w:val="365F91" w:themeColor="accent1" w:themeShade="BF"/>
          <w:sz w:val="18"/>
          <w:szCs w:val="18"/>
        </w:rPr>
        <w:t xml:space="preserve">, projects, etc. </w:t>
      </w:r>
    </w:p>
    <w:p w14:paraId="02088DF8" w14:textId="77777777" w:rsidR="00864BAF" w:rsidRPr="0079113D" w:rsidRDefault="00864BAF" w:rsidP="009F7211">
      <w:pPr>
        <w:rPr>
          <w:lang w:val="en-GB"/>
        </w:rPr>
      </w:pPr>
    </w:p>
    <w:p w14:paraId="5D589F6E" w14:textId="50C3E011" w:rsidR="00524176" w:rsidRPr="0079113D" w:rsidRDefault="00524176" w:rsidP="00524176">
      <w:pPr>
        <w:pStyle w:val="Heading2"/>
        <w:spacing w:after="0"/>
        <w:ind w:left="510" w:right="510" w:hanging="510"/>
      </w:pPr>
      <w:bookmarkStart w:id="90" w:name="_Toc457304449"/>
      <w:r w:rsidRPr="0079113D">
        <w:t>I</w:t>
      </w:r>
      <w:r w:rsidR="00E52460" w:rsidRPr="0079113D">
        <w:t>nstitution strengthening (</w:t>
      </w:r>
      <w:r w:rsidR="00867BA6" w:rsidRPr="0079113D">
        <w:t>o</w:t>
      </w:r>
      <w:r w:rsidRPr="0079113D">
        <w:t>rgani</w:t>
      </w:r>
      <w:r w:rsidR="00972D5D" w:rsidRPr="0079113D">
        <w:t>z</w:t>
      </w:r>
      <w:r w:rsidRPr="0079113D">
        <w:t>ational development</w:t>
      </w:r>
      <w:r w:rsidR="00E52460" w:rsidRPr="0079113D">
        <w:t>)</w:t>
      </w:r>
      <w:bookmarkEnd w:id="90"/>
    </w:p>
    <w:p w14:paraId="2BE9387F" w14:textId="77777777" w:rsidR="009F7211" w:rsidRPr="0079113D" w:rsidRDefault="009F7211" w:rsidP="009F7211">
      <w:pPr>
        <w:rPr>
          <w:lang w:val="en-GB"/>
        </w:rPr>
      </w:pPr>
    </w:p>
    <w:p w14:paraId="2D292B71" w14:textId="77777777" w:rsidR="00867BA6" w:rsidRPr="0079113D" w:rsidRDefault="00867BA6" w:rsidP="009F7211">
      <w:pPr>
        <w:rPr>
          <w:lang w:val="en-GB"/>
        </w:rPr>
      </w:pPr>
      <w:r w:rsidRPr="0079113D">
        <w:rPr>
          <w:lang w:val="en-GB"/>
        </w:rPr>
        <w:t>Have institutions been established or strengthened through the Approach?</w:t>
      </w:r>
    </w:p>
    <w:p w14:paraId="1F745695" w14:textId="047C4BA2" w:rsidR="00867BA6" w:rsidRPr="0079113D" w:rsidRDefault="00FA62AE" w:rsidP="00867BA6">
      <w:pPr>
        <w:tabs>
          <w:tab w:val="left" w:pos="1134"/>
          <w:tab w:val="left" w:pos="2977"/>
          <w:tab w:val="left" w:pos="5103"/>
        </w:tabs>
        <w:spacing w:before="120"/>
        <w:rPr>
          <w:spacing w:val="-3"/>
          <w:sz w:val="28"/>
          <w:lang w:val="en-GB"/>
        </w:rPr>
      </w:pPr>
      <w:r w:rsidRPr="0079113D">
        <w:rPr>
          <w:spacing w:val="-3"/>
          <w:sz w:val="28"/>
          <w:lang w:val="en-GB"/>
        </w:rPr>
        <w:sym w:font="Wingdings 2" w:char="F030"/>
      </w:r>
      <w:r w:rsidRPr="0079113D">
        <w:rPr>
          <w:spacing w:val="-3"/>
          <w:lang w:val="en-GB"/>
        </w:rPr>
        <w:t xml:space="preserve">  </w:t>
      </w:r>
      <w:r w:rsidR="00867BA6" w:rsidRPr="0079113D">
        <w:rPr>
          <w:lang w:val="en-GB"/>
        </w:rPr>
        <w:t xml:space="preserve">no  </w:t>
      </w:r>
      <w:r w:rsidR="00867BA6"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867BA6" w:rsidRPr="0079113D">
        <w:rPr>
          <w:lang w:val="en-GB"/>
        </w:rPr>
        <w:t xml:space="preserve">yes, </w:t>
      </w:r>
      <w:r w:rsidR="002D422D" w:rsidRPr="0079113D">
        <w:rPr>
          <w:lang w:val="en-GB"/>
        </w:rPr>
        <w:t xml:space="preserve">a </w:t>
      </w:r>
      <w:r w:rsidR="00CB24A5" w:rsidRPr="0079113D">
        <w:rPr>
          <w:lang w:val="en-GB"/>
        </w:rPr>
        <w:t>little</w:t>
      </w:r>
      <w:r w:rsidR="00867BA6"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867BA6" w:rsidRPr="0079113D">
        <w:rPr>
          <w:spacing w:val="-2"/>
          <w:lang w:val="en-GB"/>
        </w:rPr>
        <w:t xml:space="preserve">yes, </w:t>
      </w:r>
      <w:r w:rsidR="00CB24A5" w:rsidRPr="0079113D">
        <w:rPr>
          <w:spacing w:val="-2"/>
          <w:lang w:val="en-GB"/>
        </w:rPr>
        <w:t>moderate</w:t>
      </w:r>
      <w:r w:rsidR="002D422D" w:rsidRPr="0079113D">
        <w:rPr>
          <w:spacing w:val="-2"/>
          <w:lang w:val="en-GB"/>
        </w:rPr>
        <w:t>ly</w:t>
      </w:r>
      <w:r w:rsidR="00867BA6"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867BA6" w:rsidRPr="0079113D">
        <w:rPr>
          <w:spacing w:val="-2"/>
          <w:lang w:val="en-GB"/>
        </w:rPr>
        <w:t xml:space="preserve">yes, </w:t>
      </w:r>
      <w:r w:rsidR="00CB24A5" w:rsidRPr="0079113D">
        <w:rPr>
          <w:spacing w:val="-2"/>
          <w:lang w:val="en-GB"/>
        </w:rPr>
        <w:t>great</w:t>
      </w:r>
      <w:r w:rsidR="002D422D" w:rsidRPr="0079113D">
        <w:rPr>
          <w:spacing w:val="-2"/>
          <w:lang w:val="en-GB"/>
        </w:rPr>
        <w:t>ly</w:t>
      </w:r>
    </w:p>
    <w:p w14:paraId="1A2AA332" w14:textId="26E54751" w:rsidR="007A3CFA" w:rsidRPr="0079113D" w:rsidRDefault="007B77AA" w:rsidP="00B81197">
      <w:pPr>
        <w:pStyle w:val="BodyText"/>
        <w:rPr>
          <w:i/>
          <w:iCs/>
          <w:color w:val="365F91" w:themeColor="accent1" w:themeShade="BF"/>
          <w:sz w:val="18"/>
          <w:szCs w:val="18"/>
        </w:rPr>
      </w:pPr>
      <w:r w:rsidRPr="0079113D">
        <w:rPr>
          <w:i/>
          <w:iCs/>
          <w:color w:val="365F91" w:themeColor="accent1" w:themeShade="BF"/>
          <w:sz w:val="18"/>
          <w:szCs w:val="18"/>
        </w:rPr>
        <w:t>If yes, please answer the following sub-questions. Several answers possible</w:t>
      </w:r>
      <w:r w:rsidR="007A3CFA" w:rsidRPr="0079113D">
        <w:rPr>
          <w:i/>
          <w:iCs/>
          <w:color w:val="365F91" w:themeColor="accent1" w:themeShade="BF"/>
          <w:sz w:val="18"/>
          <w:szCs w:val="18"/>
        </w:rPr>
        <w:t>.</w:t>
      </w:r>
    </w:p>
    <w:p w14:paraId="69DA620D" w14:textId="71B6D052" w:rsidR="007B77AA" w:rsidRPr="0079113D" w:rsidRDefault="00D137FA" w:rsidP="007A3CFA">
      <w:pPr>
        <w:tabs>
          <w:tab w:val="left" w:pos="1843"/>
          <w:tab w:val="left" w:pos="3402"/>
          <w:tab w:val="left" w:pos="5103"/>
          <w:tab w:val="left" w:pos="6521"/>
          <w:tab w:val="right" w:leader="dot" w:pos="9468"/>
        </w:tabs>
        <w:spacing w:before="120"/>
        <w:rPr>
          <w:spacing w:val="-3"/>
          <w:lang w:val="en-GB"/>
        </w:rPr>
      </w:pPr>
      <w:r w:rsidRPr="0079113D">
        <w:rPr>
          <w:spacing w:val="-3"/>
          <w:lang w:val="en-GB"/>
        </w:rPr>
        <w:t xml:space="preserve">Specify </w:t>
      </w:r>
      <w:r w:rsidR="00FB33B0" w:rsidRPr="0079113D">
        <w:rPr>
          <w:spacing w:val="-3"/>
          <w:lang w:val="en-GB"/>
        </w:rPr>
        <w:t>the level(s) at which</w:t>
      </w:r>
      <w:r w:rsidR="007B77AA" w:rsidRPr="0079113D">
        <w:rPr>
          <w:spacing w:val="-3"/>
          <w:lang w:val="en-GB"/>
        </w:rPr>
        <w:t xml:space="preserve"> institutions </w:t>
      </w:r>
      <w:r w:rsidRPr="0079113D">
        <w:rPr>
          <w:spacing w:val="-3"/>
          <w:lang w:val="en-GB"/>
        </w:rPr>
        <w:t xml:space="preserve">have </w:t>
      </w:r>
      <w:r w:rsidR="007B77AA" w:rsidRPr="0079113D">
        <w:rPr>
          <w:spacing w:val="-3"/>
          <w:lang w:val="en-GB"/>
        </w:rPr>
        <w:t>been strengthened or established</w:t>
      </w:r>
      <w:r w:rsidR="00E52460" w:rsidRPr="0079113D">
        <w:rPr>
          <w:spacing w:val="-3"/>
          <w:lang w:val="en-GB"/>
        </w:rPr>
        <w:t>:</w:t>
      </w:r>
    </w:p>
    <w:p w14:paraId="4D2A6560" w14:textId="53F56D05" w:rsidR="00E52460" w:rsidRPr="0079113D" w:rsidRDefault="00FA62AE" w:rsidP="007B77AA">
      <w:pPr>
        <w:tabs>
          <w:tab w:val="left" w:pos="0"/>
          <w:tab w:val="left" w:pos="1985"/>
          <w:tab w:val="left" w:pos="3828"/>
          <w:tab w:val="left" w:pos="5387"/>
          <w:tab w:val="right" w:leader="dot" w:pos="9468"/>
        </w:tabs>
        <w:spacing w:before="120"/>
        <w:rPr>
          <w:lang w:val="en-GB"/>
        </w:rPr>
      </w:pPr>
      <w:r w:rsidRPr="0079113D">
        <w:rPr>
          <w:spacing w:val="-3"/>
          <w:sz w:val="28"/>
          <w:lang w:val="en-GB"/>
        </w:rPr>
        <w:sym w:font="Wingdings 2" w:char="F030"/>
      </w:r>
      <w:r w:rsidRPr="0079113D">
        <w:rPr>
          <w:spacing w:val="-3"/>
          <w:lang w:val="en-GB"/>
        </w:rPr>
        <w:t xml:space="preserve">  </w:t>
      </w:r>
      <w:r w:rsidR="00ED07CD" w:rsidRPr="0079113D">
        <w:rPr>
          <w:spacing w:val="-3"/>
          <w:lang w:val="en-GB"/>
        </w:rPr>
        <w:t>local</w:t>
      </w:r>
      <w:r w:rsidR="00E52460" w:rsidRPr="0079113D">
        <w:rPr>
          <w:spacing w:val="-3"/>
          <w:sz w:val="28"/>
          <w:lang w:val="en-GB"/>
        </w:rPr>
        <w:tab/>
      </w:r>
      <w:r w:rsidRPr="0079113D">
        <w:rPr>
          <w:spacing w:val="-3"/>
          <w:sz w:val="28"/>
          <w:lang w:val="en-GB"/>
        </w:rPr>
        <w:sym w:font="Wingdings 2" w:char="F030"/>
      </w:r>
      <w:r w:rsidRPr="0079113D">
        <w:rPr>
          <w:spacing w:val="-3"/>
          <w:lang w:val="en-GB"/>
        </w:rPr>
        <w:t xml:space="preserve">  </w:t>
      </w:r>
      <w:r w:rsidR="004F1B64" w:rsidRPr="0079113D">
        <w:rPr>
          <w:spacing w:val="-3"/>
          <w:lang w:val="en-GB"/>
        </w:rPr>
        <w:t>regional</w:t>
      </w:r>
      <w:r w:rsidR="004F1B64" w:rsidRPr="0079113D">
        <w:rPr>
          <w:spacing w:val="-3"/>
          <w:sz w:val="28"/>
          <w:lang w:val="en-GB"/>
        </w:rPr>
        <w:tab/>
      </w:r>
      <w:r w:rsidRPr="0079113D">
        <w:rPr>
          <w:spacing w:val="-3"/>
          <w:sz w:val="28"/>
          <w:lang w:val="en-GB"/>
        </w:rPr>
        <w:sym w:font="Wingdings 2" w:char="F030"/>
      </w:r>
      <w:r w:rsidRPr="0079113D">
        <w:rPr>
          <w:spacing w:val="-3"/>
          <w:lang w:val="en-GB"/>
        </w:rPr>
        <w:t xml:space="preserve">  </w:t>
      </w:r>
      <w:r w:rsidR="00CB24A5" w:rsidRPr="0079113D">
        <w:rPr>
          <w:spacing w:val="-3"/>
          <w:lang w:val="en-GB"/>
        </w:rPr>
        <w:t>national</w:t>
      </w:r>
      <w:r w:rsidR="00E52460" w:rsidRPr="0079113D">
        <w:rPr>
          <w:spacing w:val="-3"/>
          <w:sz w:val="28"/>
          <w:lang w:val="en-GB"/>
        </w:rPr>
        <w:tab/>
      </w:r>
      <w:r w:rsidRPr="0079113D">
        <w:rPr>
          <w:spacing w:val="-3"/>
          <w:sz w:val="28"/>
          <w:lang w:val="en-GB"/>
        </w:rPr>
        <w:sym w:font="Wingdings 2" w:char="F030"/>
      </w:r>
      <w:r w:rsidRPr="0079113D">
        <w:rPr>
          <w:spacing w:val="-3"/>
          <w:lang w:val="en-GB"/>
        </w:rPr>
        <w:t xml:space="preserve">  </w:t>
      </w:r>
      <w:r w:rsidR="004F1B64" w:rsidRPr="0079113D">
        <w:rPr>
          <w:spacing w:val="-3"/>
          <w:lang w:val="en-GB"/>
        </w:rPr>
        <w:t>other</w:t>
      </w:r>
      <w:r w:rsidR="00E52460" w:rsidRPr="0079113D">
        <w:rPr>
          <w:spacing w:val="-3"/>
          <w:lang w:val="en-GB"/>
        </w:rPr>
        <w:t xml:space="preserve"> (specify)</w:t>
      </w:r>
      <w:r w:rsidR="00155065" w:rsidRPr="0079113D">
        <w:rPr>
          <w:spacing w:val="-3"/>
          <w:lang w:val="en-GB"/>
        </w:rPr>
        <w:t>:</w:t>
      </w:r>
      <w:r w:rsidR="00E52460" w:rsidRPr="0079113D">
        <w:rPr>
          <w:spacing w:val="-2"/>
          <w:lang w:val="en-GB"/>
        </w:rPr>
        <w:t xml:space="preserve">  </w:t>
      </w:r>
      <w:r w:rsidR="00E52460" w:rsidRPr="0079113D">
        <w:rPr>
          <w:lang w:val="en-GB"/>
        </w:rPr>
        <w:tab/>
      </w:r>
    </w:p>
    <w:p w14:paraId="6E7FE625" w14:textId="77777777" w:rsidR="00867BA6" w:rsidRPr="0079113D" w:rsidRDefault="00DE0809" w:rsidP="00867BA6">
      <w:pPr>
        <w:tabs>
          <w:tab w:val="right" w:leader="dot" w:pos="9468"/>
        </w:tabs>
        <w:spacing w:before="120" w:line="360" w:lineRule="auto"/>
        <w:rPr>
          <w:lang w:val="en-GB"/>
        </w:rPr>
      </w:pPr>
      <w:r w:rsidRPr="0079113D">
        <w:rPr>
          <w:lang w:val="en-GB"/>
        </w:rPr>
        <w:t>D</w:t>
      </w:r>
      <w:r w:rsidR="00867BA6" w:rsidRPr="0079113D">
        <w:rPr>
          <w:lang w:val="en-GB"/>
        </w:rPr>
        <w:t>escribe institution, roles and responsibilities, members, etc.</w:t>
      </w:r>
      <w:r w:rsidRPr="0079113D">
        <w:rPr>
          <w:lang w:val="en-GB"/>
        </w:rPr>
        <w:t>:</w:t>
      </w:r>
      <w:r w:rsidR="00867BA6" w:rsidRPr="0079113D">
        <w:rPr>
          <w:lang w:val="en-GB"/>
        </w:rPr>
        <w:t xml:space="preserve"> </w:t>
      </w:r>
      <w:r w:rsidR="00867BA6" w:rsidRPr="0079113D">
        <w:rPr>
          <w:lang w:val="en-GB"/>
        </w:rPr>
        <w:tab/>
      </w:r>
    </w:p>
    <w:p w14:paraId="3BAD0437" w14:textId="77777777" w:rsidR="00867BA6" w:rsidRPr="0079113D" w:rsidRDefault="00867BA6" w:rsidP="00867BA6">
      <w:pPr>
        <w:tabs>
          <w:tab w:val="right" w:leader="dot" w:pos="9468"/>
        </w:tabs>
        <w:spacing w:line="360" w:lineRule="auto"/>
        <w:rPr>
          <w:lang w:val="en-GB"/>
        </w:rPr>
      </w:pPr>
      <w:r w:rsidRPr="0079113D">
        <w:rPr>
          <w:lang w:val="en-GB"/>
        </w:rPr>
        <w:tab/>
      </w:r>
    </w:p>
    <w:p w14:paraId="41984353" w14:textId="2E024F13" w:rsidR="00FB33B0" w:rsidRPr="0079113D" w:rsidRDefault="00037F65" w:rsidP="007A3CFA">
      <w:pPr>
        <w:tabs>
          <w:tab w:val="left" w:pos="1418"/>
          <w:tab w:val="left" w:pos="2977"/>
          <w:tab w:val="left" w:pos="4395"/>
          <w:tab w:val="left" w:pos="5954"/>
          <w:tab w:val="left" w:pos="6804"/>
          <w:tab w:val="right" w:pos="8959"/>
        </w:tabs>
        <w:suppressAutoHyphens/>
        <w:spacing w:before="120"/>
        <w:rPr>
          <w:spacing w:val="-2"/>
          <w:lang w:val="en-GB"/>
        </w:rPr>
      </w:pPr>
      <w:r w:rsidRPr="0079113D">
        <w:rPr>
          <w:spacing w:val="-2"/>
          <w:lang w:val="en-GB"/>
        </w:rPr>
        <w:t>S</w:t>
      </w:r>
      <w:r w:rsidR="007D1E8E" w:rsidRPr="0079113D">
        <w:rPr>
          <w:spacing w:val="-2"/>
          <w:lang w:val="en-GB"/>
        </w:rPr>
        <w:t xml:space="preserve">pecify </w:t>
      </w:r>
      <w:r w:rsidR="00FB33B0" w:rsidRPr="0079113D">
        <w:rPr>
          <w:spacing w:val="-2"/>
          <w:lang w:val="en-GB"/>
        </w:rPr>
        <w:t xml:space="preserve">type of </w:t>
      </w:r>
      <w:r w:rsidR="007D1E8E" w:rsidRPr="0079113D">
        <w:rPr>
          <w:spacing w:val="-2"/>
          <w:lang w:val="en-GB"/>
        </w:rPr>
        <w:t>support:</w:t>
      </w:r>
    </w:p>
    <w:p w14:paraId="778785AC" w14:textId="3E5A0567" w:rsidR="00DE0809" w:rsidRPr="0079113D" w:rsidRDefault="00FA62AE" w:rsidP="007A3CFA">
      <w:pPr>
        <w:tabs>
          <w:tab w:val="left" w:pos="1418"/>
          <w:tab w:val="left" w:pos="2977"/>
          <w:tab w:val="left" w:pos="4395"/>
          <w:tab w:val="left" w:pos="5954"/>
          <w:tab w:val="left" w:pos="6804"/>
          <w:tab w:val="right" w:pos="8959"/>
        </w:tabs>
        <w:suppressAutoHyphens/>
        <w:spacing w:before="120"/>
        <w:rPr>
          <w:spacing w:val="-2"/>
          <w:lang w:val="en-GB"/>
        </w:rPr>
      </w:pPr>
      <w:r w:rsidRPr="0079113D">
        <w:rPr>
          <w:spacing w:val="-3"/>
          <w:sz w:val="28"/>
          <w:lang w:val="en-GB"/>
        </w:rPr>
        <w:sym w:font="Wingdings 2" w:char="F030"/>
      </w:r>
      <w:r w:rsidRPr="0079113D">
        <w:rPr>
          <w:spacing w:val="-3"/>
          <w:lang w:val="en-GB"/>
        </w:rPr>
        <w:t xml:space="preserve">  </w:t>
      </w:r>
      <w:r w:rsidR="00DE0809" w:rsidRPr="0079113D">
        <w:rPr>
          <w:spacing w:val="-2"/>
          <w:lang w:val="en-GB"/>
        </w:rPr>
        <w:t xml:space="preserve">financial  </w:t>
      </w:r>
      <w:r w:rsidR="007A3CFA" w:rsidRPr="0079113D">
        <w:rPr>
          <w:spacing w:val="-2"/>
          <w:lang w:val="en-GB"/>
        </w:rPr>
        <w:tab/>
      </w:r>
      <w:r w:rsidRPr="0079113D">
        <w:rPr>
          <w:spacing w:val="-3"/>
          <w:sz w:val="28"/>
          <w:lang w:val="en-GB"/>
        </w:rPr>
        <w:sym w:font="Wingdings 2" w:char="F030"/>
      </w:r>
      <w:r w:rsidRPr="0079113D">
        <w:rPr>
          <w:spacing w:val="-3"/>
          <w:lang w:val="en-GB"/>
        </w:rPr>
        <w:t xml:space="preserve">  </w:t>
      </w:r>
      <w:r w:rsidR="00ED07CD" w:rsidRPr="0079113D">
        <w:rPr>
          <w:spacing w:val="-2"/>
          <w:lang w:val="en-GB"/>
        </w:rPr>
        <w:t xml:space="preserve">capacity building/ </w:t>
      </w:r>
      <w:r w:rsidR="00DE0809" w:rsidRPr="0079113D">
        <w:rPr>
          <w:spacing w:val="-2"/>
          <w:lang w:val="en-GB"/>
        </w:rPr>
        <w:t>training</w:t>
      </w:r>
      <w:r w:rsidR="00DE0809"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DE0809" w:rsidRPr="0079113D">
        <w:rPr>
          <w:spacing w:val="-2"/>
          <w:lang w:val="en-GB"/>
        </w:rPr>
        <w:t xml:space="preserve">equipment </w:t>
      </w:r>
      <w:r w:rsidR="00DE0809" w:rsidRPr="0079113D">
        <w:rPr>
          <w:spacing w:val="-2"/>
          <w:lang w:val="en-GB"/>
        </w:rPr>
        <w:tab/>
      </w:r>
      <w:r w:rsidRPr="0079113D">
        <w:rPr>
          <w:spacing w:val="-3"/>
          <w:sz w:val="28"/>
          <w:lang w:val="en-GB"/>
        </w:rPr>
        <w:sym w:font="Wingdings 2" w:char="F030"/>
      </w:r>
      <w:r w:rsidRPr="0079113D">
        <w:rPr>
          <w:spacing w:val="-3"/>
          <w:lang w:val="en-GB"/>
        </w:rPr>
        <w:t xml:space="preserve">  </w:t>
      </w:r>
      <w:r w:rsidR="00DE0809" w:rsidRPr="0079113D">
        <w:rPr>
          <w:spacing w:val="-2"/>
          <w:lang w:val="en-GB"/>
        </w:rPr>
        <w:t xml:space="preserve">other </w:t>
      </w:r>
      <w:r w:rsidR="00FB33B0" w:rsidRPr="0079113D">
        <w:rPr>
          <w:spacing w:val="-2"/>
          <w:lang w:val="en-GB"/>
        </w:rPr>
        <w:t>(specify):</w:t>
      </w:r>
      <w:r w:rsidR="00DE0809" w:rsidRPr="0079113D">
        <w:rPr>
          <w:spacing w:val="-2"/>
          <w:lang w:val="en-GB"/>
        </w:rPr>
        <w:t xml:space="preserve">  ..............</w:t>
      </w:r>
      <w:r w:rsidR="007A3CFA" w:rsidRPr="0079113D">
        <w:rPr>
          <w:spacing w:val="-2"/>
          <w:lang w:val="en-GB"/>
        </w:rPr>
        <w:t>........</w:t>
      </w:r>
    </w:p>
    <w:p w14:paraId="0C0475A3" w14:textId="6DAD44A0" w:rsidR="00864BAF" w:rsidRDefault="00FB33B0" w:rsidP="00972E6B">
      <w:pPr>
        <w:tabs>
          <w:tab w:val="right" w:leader="dot" w:pos="9356"/>
        </w:tabs>
        <w:suppressAutoHyphens/>
        <w:spacing w:before="120"/>
        <w:rPr>
          <w:spacing w:val="-2"/>
          <w:lang w:val="en-GB"/>
        </w:rPr>
      </w:pPr>
      <w:r w:rsidRPr="0079113D">
        <w:rPr>
          <w:spacing w:val="-2"/>
          <w:lang w:val="en-GB"/>
        </w:rPr>
        <w:t>Give further details</w:t>
      </w:r>
      <w:r w:rsidR="00DE0809" w:rsidRPr="0079113D">
        <w:rPr>
          <w:spacing w:val="-2"/>
          <w:lang w:val="en-GB"/>
        </w:rPr>
        <w:t xml:space="preserve">: </w:t>
      </w:r>
      <w:r w:rsidR="00DE0809" w:rsidRPr="0079113D">
        <w:rPr>
          <w:spacing w:val="-2"/>
          <w:lang w:val="en-GB"/>
        </w:rPr>
        <w:tab/>
      </w:r>
    </w:p>
    <w:p w14:paraId="54B684F3" w14:textId="77777777" w:rsidR="00405B8B" w:rsidRPr="00972E6B" w:rsidRDefault="00405B8B" w:rsidP="00972E6B">
      <w:pPr>
        <w:tabs>
          <w:tab w:val="right" w:leader="dot" w:pos="9356"/>
        </w:tabs>
        <w:suppressAutoHyphens/>
        <w:spacing w:before="120"/>
        <w:rPr>
          <w:spacing w:val="-2"/>
          <w:lang w:val="en-GB"/>
        </w:rPr>
      </w:pPr>
    </w:p>
    <w:p w14:paraId="18B35614" w14:textId="4E8C10E3" w:rsidR="00FA6434" w:rsidRPr="0079113D" w:rsidRDefault="000F1C81" w:rsidP="00D918EB">
      <w:pPr>
        <w:pStyle w:val="Heading2"/>
        <w:spacing w:after="120"/>
        <w:ind w:left="510" w:right="510" w:hanging="510"/>
      </w:pPr>
      <w:bookmarkStart w:id="91" w:name="_Toc457304450"/>
      <w:r w:rsidRPr="0079113D">
        <w:lastRenderedPageBreak/>
        <w:t>Monitoring</w:t>
      </w:r>
      <w:r w:rsidR="00254A31" w:rsidRPr="0079113D">
        <w:t xml:space="preserve"> and</w:t>
      </w:r>
      <w:r w:rsidR="00ED07CD" w:rsidRPr="0079113D">
        <w:t xml:space="preserve"> </w:t>
      </w:r>
      <w:r w:rsidRPr="0079113D">
        <w:t>evaluation</w:t>
      </w:r>
      <w:bookmarkEnd w:id="91"/>
      <w:r w:rsidRPr="0079113D">
        <w:t xml:space="preserve"> </w:t>
      </w:r>
    </w:p>
    <w:p w14:paraId="32F9F6E3" w14:textId="403A0EFF" w:rsidR="008918AB" w:rsidRPr="0079113D" w:rsidRDefault="008918AB" w:rsidP="00D918EB">
      <w:pPr>
        <w:spacing w:after="120"/>
        <w:rPr>
          <w:lang w:val="en-GB"/>
        </w:rPr>
      </w:pPr>
      <w:r w:rsidRPr="0079113D">
        <w:rPr>
          <w:lang w:val="en-GB"/>
        </w:rPr>
        <w:t xml:space="preserve">Is </w:t>
      </w:r>
      <w:r w:rsidR="000F1C81" w:rsidRPr="0079113D">
        <w:rPr>
          <w:lang w:val="en-GB"/>
        </w:rPr>
        <w:t xml:space="preserve">monitoring and evaluation part of the Approach? </w:t>
      </w:r>
    </w:p>
    <w:p w14:paraId="3A813017" w14:textId="1A3CC9B7" w:rsidR="004F1B64" w:rsidRPr="0079113D" w:rsidRDefault="00B23E26" w:rsidP="00FA62AE">
      <w:pPr>
        <w:tabs>
          <w:tab w:val="left" w:pos="1134"/>
          <w:tab w:val="left" w:pos="4820"/>
        </w:tabs>
        <w:rPr>
          <w:lang w:val="en-GB"/>
        </w:rPr>
      </w:pPr>
      <w:r w:rsidRPr="0079113D">
        <w:rPr>
          <w:spacing w:val="-3"/>
          <w:sz w:val="28"/>
          <w:lang w:val="en-GB"/>
        </w:rPr>
        <w:sym w:font="Wingdings 2" w:char="F030"/>
      </w:r>
      <w:r w:rsidR="00FA62AE" w:rsidRPr="0079113D">
        <w:rPr>
          <w:spacing w:val="-3"/>
          <w:sz w:val="28"/>
          <w:lang w:val="en-GB"/>
        </w:rPr>
        <w:t xml:space="preserve">  </w:t>
      </w:r>
      <w:r w:rsidR="000F1C81" w:rsidRPr="0079113D">
        <w:rPr>
          <w:lang w:val="en-GB"/>
        </w:rPr>
        <w:t>yes</w:t>
      </w:r>
      <w:r w:rsidRPr="0079113D">
        <w:rPr>
          <w:lang w:val="en-GB"/>
        </w:rPr>
        <w:t xml:space="preserve"> </w:t>
      </w:r>
      <w:r w:rsidRPr="0079113D">
        <w:rPr>
          <w:lang w:val="en-GB"/>
        </w:rPr>
        <w:tab/>
      </w:r>
      <w:r w:rsidRPr="0079113D">
        <w:rPr>
          <w:spacing w:val="-3"/>
          <w:sz w:val="28"/>
          <w:lang w:val="en-GB"/>
        </w:rPr>
        <w:sym w:font="Wingdings 2" w:char="F030"/>
      </w:r>
      <w:r w:rsidRPr="0079113D">
        <w:rPr>
          <w:lang w:val="en-GB"/>
        </w:rPr>
        <w:t xml:space="preserve"> </w:t>
      </w:r>
      <w:r w:rsidR="00FA62AE" w:rsidRPr="0079113D">
        <w:rPr>
          <w:lang w:val="en-GB"/>
        </w:rPr>
        <w:t xml:space="preserve"> </w:t>
      </w:r>
      <w:r w:rsidR="000F1C81" w:rsidRPr="0079113D">
        <w:rPr>
          <w:lang w:val="en-GB"/>
        </w:rPr>
        <w:t>no</w:t>
      </w:r>
    </w:p>
    <w:p w14:paraId="091EC317" w14:textId="1DE6E1DB" w:rsidR="004F1B64" w:rsidRPr="0079113D" w:rsidRDefault="000A454F" w:rsidP="00D918EB">
      <w:pPr>
        <w:tabs>
          <w:tab w:val="right" w:leader="dot" w:pos="9468"/>
        </w:tabs>
        <w:spacing w:before="120"/>
        <w:rPr>
          <w:lang w:val="en-GB"/>
        </w:rPr>
      </w:pPr>
      <w:r w:rsidRPr="0079113D">
        <w:rPr>
          <w:lang w:val="en-GB"/>
        </w:rPr>
        <w:t>Comment</w:t>
      </w:r>
      <w:r w:rsidR="00AA477F" w:rsidRPr="0079113D">
        <w:rPr>
          <w:lang w:val="en-GB"/>
        </w:rPr>
        <w:t>s</w:t>
      </w:r>
      <w:r w:rsidRPr="0079113D">
        <w:rPr>
          <w:lang w:val="en-GB"/>
        </w:rPr>
        <w:t xml:space="preserve">: </w:t>
      </w:r>
      <w:r w:rsidRPr="0079113D">
        <w:rPr>
          <w:lang w:val="en-GB"/>
        </w:rPr>
        <w:tab/>
      </w:r>
    </w:p>
    <w:p w14:paraId="7C2F0FEF" w14:textId="77777777" w:rsidR="00D93AA8" w:rsidRPr="0079113D" w:rsidRDefault="00D93AA8" w:rsidP="009F7211">
      <w:pPr>
        <w:rPr>
          <w:lang w:val="en-GB"/>
        </w:rPr>
      </w:pPr>
    </w:p>
    <w:p w14:paraId="68A48843" w14:textId="6E70B173" w:rsidR="000F1C81" w:rsidRPr="0079113D" w:rsidRDefault="000F1C81" w:rsidP="000F1C81">
      <w:pPr>
        <w:spacing w:after="120"/>
        <w:rPr>
          <w:lang w:val="en-GB"/>
        </w:rPr>
      </w:pPr>
      <w:r w:rsidRPr="0079113D">
        <w:rPr>
          <w:lang w:val="en-GB"/>
        </w:rPr>
        <w:t>If yes, is</w:t>
      </w:r>
      <w:r w:rsidR="004C38BA" w:rsidRPr="0079113D">
        <w:rPr>
          <w:lang w:val="en-GB"/>
        </w:rPr>
        <w:t xml:space="preserve"> this documentation intended to be used for </w:t>
      </w:r>
      <w:r w:rsidR="00254A31" w:rsidRPr="0079113D">
        <w:rPr>
          <w:lang w:val="en-GB"/>
        </w:rPr>
        <w:t>monitoring and evaluation</w:t>
      </w:r>
      <w:r w:rsidRPr="0079113D">
        <w:rPr>
          <w:lang w:val="en-GB"/>
        </w:rPr>
        <w:t>?</w:t>
      </w:r>
    </w:p>
    <w:p w14:paraId="0B0C6416" w14:textId="71D6FF99" w:rsidR="000F1C81" w:rsidRPr="0079113D" w:rsidRDefault="000F1C81" w:rsidP="00136ABC">
      <w:pPr>
        <w:tabs>
          <w:tab w:val="left" w:pos="1134"/>
          <w:tab w:val="left" w:pos="2127"/>
          <w:tab w:val="left" w:pos="4820"/>
        </w:tabs>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 xml:space="preserve">yes </w:t>
      </w:r>
      <w:r w:rsidRPr="0079113D">
        <w:rPr>
          <w:lang w:val="en-GB"/>
        </w:rPr>
        <w:tab/>
      </w:r>
      <w:r w:rsidRPr="0079113D">
        <w:rPr>
          <w:spacing w:val="-3"/>
          <w:sz w:val="28"/>
          <w:lang w:val="en-GB"/>
        </w:rPr>
        <w:sym w:font="Wingdings 2" w:char="F030"/>
      </w:r>
      <w:r w:rsidRPr="0079113D">
        <w:rPr>
          <w:lang w:val="en-GB"/>
        </w:rPr>
        <w:t xml:space="preserve">  no</w:t>
      </w:r>
      <w:r w:rsidR="00136ABC" w:rsidRPr="0079113D">
        <w:rPr>
          <w:lang w:val="en-GB"/>
        </w:rPr>
        <w:t xml:space="preserve"> </w:t>
      </w:r>
    </w:p>
    <w:p w14:paraId="3B8936F2" w14:textId="07A9F349" w:rsidR="004C38BA" w:rsidRPr="0079113D" w:rsidRDefault="004C38BA" w:rsidP="004C38BA">
      <w:pPr>
        <w:tabs>
          <w:tab w:val="right" w:leader="dot" w:pos="9468"/>
        </w:tabs>
        <w:spacing w:before="120"/>
        <w:rPr>
          <w:lang w:val="en-GB"/>
        </w:rPr>
      </w:pPr>
      <w:r w:rsidRPr="0079113D">
        <w:rPr>
          <w:lang w:val="en-GB"/>
        </w:rPr>
        <w:t>Comment</w:t>
      </w:r>
      <w:r w:rsidR="00AA477F" w:rsidRPr="0079113D">
        <w:rPr>
          <w:lang w:val="en-GB"/>
        </w:rPr>
        <w:t>s</w:t>
      </w:r>
      <w:r w:rsidRPr="0079113D">
        <w:rPr>
          <w:lang w:val="en-GB"/>
        </w:rPr>
        <w:t xml:space="preserve">: </w:t>
      </w:r>
      <w:r w:rsidRPr="0079113D">
        <w:rPr>
          <w:lang w:val="en-GB"/>
        </w:rPr>
        <w:tab/>
      </w:r>
    </w:p>
    <w:p w14:paraId="370573BB" w14:textId="77777777" w:rsidR="00972E6B" w:rsidRPr="0079113D" w:rsidRDefault="00972E6B" w:rsidP="009F7211">
      <w:pPr>
        <w:rPr>
          <w:lang w:val="en-GB"/>
        </w:rPr>
      </w:pPr>
    </w:p>
    <w:p w14:paraId="40AE4E49" w14:textId="0D241B95" w:rsidR="00AA477F" w:rsidRPr="0079113D" w:rsidRDefault="00AA477F" w:rsidP="00AA477F">
      <w:pPr>
        <w:pStyle w:val="Heading2"/>
        <w:spacing w:after="120"/>
        <w:ind w:left="510" w:right="510" w:hanging="510"/>
      </w:pPr>
      <w:bookmarkStart w:id="92" w:name="_Toc457304451"/>
      <w:r w:rsidRPr="0079113D">
        <w:t>Research</w:t>
      </w:r>
      <w:bookmarkEnd w:id="92"/>
    </w:p>
    <w:p w14:paraId="0463D7F7" w14:textId="79FE20E1" w:rsidR="00AA477F" w:rsidRPr="0079113D" w:rsidRDefault="00AA477F" w:rsidP="00AA477F">
      <w:pPr>
        <w:tabs>
          <w:tab w:val="left" w:pos="851"/>
          <w:tab w:val="left" w:pos="2410"/>
          <w:tab w:val="left" w:pos="4962"/>
          <w:tab w:val="left" w:pos="6379"/>
        </w:tabs>
        <w:suppressAutoHyphens/>
        <w:rPr>
          <w:lang w:val="en-GB"/>
        </w:rPr>
      </w:pPr>
      <w:r w:rsidRPr="0079113D">
        <w:rPr>
          <w:lang w:val="en-GB"/>
        </w:rPr>
        <w:t>Was research part of the Approach?</w:t>
      </w:r>
    </w:p>
    <w:p w14:paraId="4C7768CE" w14:textId="77777777" w:rsidR="00AA477F" w:rsidRPr="0079113D" w:rsidRDefault="00AA477F" w:rsidP="00AA477F">
      <w:pPr>
        <w:tabs>
          <w:tab w:val="left" w:pos="1134"/>
          <w:tab w:val="left" w:pos="2977"/>
          <w:tab w:val="left" w:pos="5103"/>
        </w:tabs>
        <w:rPr>
          <w:spacing w:val="-3"/>
          <w:sz w:val="28"/>
          <w:lang w:val="en-GB"/>
        </w:rPr>
      </w:pPr>
      <w:r w:rsidRPr="0079113D">
        <w:rPr>
          <w:lang w:val="en-GB"/>
        </w:rPr>
        <w:t xml:space="preserve">no  </w:t>
      </w:r>
      <w:r w:rsidRPr="0079113D">
        <w:rPr>
          <w:spacing w:val="-2"/>
          <w:lang w:val="en-GB"/>
        </w:rPr>
        <w:t xml:space="preserve"> </w:t>
      </w:r>
      <w:r w:rsidRPr="0079113D">
        <w:rPr>
          <w:spacing w:val="-3"/>
          <w:sz w:val="28"/>
          <w:lang w:val="en-GB"/>
        </w:rPr>
        <w:sym w:font="Wingdings 2" w:char="F030"/>
      </w:r>
    </w:p>
    <w:p w14:paraId="184CE47F" w14:textId="62AF3170" w:rsidR="00AA477F" w:rsidRPr="0079113D" w:rsidRDefault="00AA477F" w:rsidP="00AA477F">
      <w:pPr>
        <w:tabs>
          <w:tab w:val="left" w:pos="1134"/>
          <w:tab w:val="left" w:pos="2977"/>
          <w:tab w:val="left" w:pos="5103"/>
        </w:tabs>
        <w:rPr>
          <w:lang w:val="en-GB"/>
        </w:rPr>
      </w:pPr>
      <w:r w:rsidRPr="0079113D">
        <w:rPr>
          <w:lang w:val="en-GB"/>
        </w:rPr>
        <w:t xml:space="preserve">yes  </w:t>
      </w:r>
      <w:r w:rsidRPr="0079113D">
        <w:rPr>
          <w:spacing w:val="-2"/>
          <w:lang w:val="en-GB"/>
        </w:rPr>
        <w:t xml:space="preserve"> </w:t>
      </w:r>
      <w:r w:rsidRPr="0079113D">
        <w:rPr>
          <w:spacing w:val="-3"/>
          <w:sz w:val="28"/>
          <w:lang w:val="en-GB"/>
        </w:rPr>
        <w:sym w:font="Wingdings 2" w:char="F030"/>
      </w:r>
      <w:r w:rsidRPr="0079113D">
        <w:rPr>
          <w:spacing w:val="-2"/>
          <w:sz w:val="28"/>
          <w:lang w:val="en-GB"/>
        </w:rPr>
        <w:tab/>
      </w:r>
      <w:r w:rsidR="00FB33B0" w:rsidRPr="0079113D">
        <w:rPr>
          <w:i/>
          <w:spacing w:val="-2"/>
          <w:lang w:val="en-GB"/>
        </w:rPr>
        <w:t xml:space="preserve">If </w:t>
      </w:r>
      <w:r w:rsidRPr="0079113D">
        <w:rPr>
          <w:i/>
          <w:spacing w:val="-2"/>
          <w:lang w:val="en-GB"/>
        </w:rPr>
        <w:t>yes, please answer the following sub-questions. Several answers possible.</w:t>
      </w:r>
    </w:p>
    <w:p w14:paraId="216DBCB5" w14:textId="1A8EEF95" w:rsidR="00AA477F" w:rsidRPr="0079113D" w:rsidRDefault="00D137FA" w:rsidP="00D137FA">
      <w:pPr>
        <w:tabs>
          <w:tab w:val="left" w:pos="1418"/>
          <w:tab w:val="left" w:pos="2977"/>
          <w:tab w:val="left" w:pos="5529"/>
          <w:tab w:val="left" w:pos="7088"/>
        </w:tabs>
        <w:suppressAutoHyphens/>
        <w:rPr>
          <w:spacing w:val="-2"/>
          <w:lang w:val="en-GB"/>
        </w:rPr>
      </w:pPr>
      <w:r w:rsidRPr="0079113D">
        <w:rPr>
          <w:lang w:val="en-GB"/>
        </w:rPr>
        <w:t>Specify t</w:t>
      </w:r>
      <w:r w:rsidR="00AA477F" w:rsidRPr="0079113D">
        <w:rPr>
          <w:lang w:val="en-GB"/>
        </w:rPr>
        <w:t xml:space="preserve">opics: </w:t>
      </w:r>
      <w:r w:rsidR="00AA477F" w:rsidRPr="0079113D">
        <w:rPr>
          <w:lang w:val="en-GB"/>
        </w:rPr>
        <w:tab/>
      </w:r>
      <w:r w:rsidR="00AA477F" w:rsidRPr="0079113D">
        <w:rPr>
          <w:spacing w:val="-3"/>
          <w:sz w:val="28"/>
          <w:lang w:val="en-GB"/>
        </w:rPr>
        <w:sym w:font="Wingdings 2" w:char="F030"/>
      </w:r>
      <w:r w:rsidR="00AA477F" w:rsidRPr="0079113D">
        <w:rPr>
          <w:spacing w:val="-3"/>
          <w:lang w:val="en-GB"/>
        </w:rPr>
        <w:t xml:space="preserve">  </w:t>
      </w:r>
      <w:r w:rsidR="00AA477F" w:rsidRPr="0079113D">
        <w:rPr>
          <w:lang w:val="en-GB"/>
        </w:rPr>
        <w:t>sociology</w:t>
      </w:r>
      <w:r w:rsidR="00AA477F" w:rsidRPr="0079113D">
        <w:rPr>
          <w:spacing w:val="-2"/>
          <w:lang w:val="en-GB"/>
        </w:rPr>
        <w:t xml:space="preserve">   </w:t>
      </w:r>
      <w:r w:rsidR="00AA477F" w:rsidRPr="0079113D">
        <w:rPr>
          <w:spacing w:val="-2"/>
          <w:sz w:val="28"/>
          <w:lang w:val="en-GB"/>
        </w:rPr>
        <w:tab/>
      </w:r>
      <w:r w:rsidR="00AA477F" w:rsidRPr="0079113D">
        <w:rPr>
          <w:spacing w:val="-3"/>
          <w:sz w:val="28"/>
          <w:lang w:val="en-GB"/>
        </w:rPr>
        <w:sym w:font="Wingdings 2" w:char="F030"/>
      </w:r>
      <w:r w:rsidR="00AA477F" w:rsidRPr="0079113D">
        <w:rPr>
          <w:spacing w:val="-3"/>
          <w:lang w:val="en-GB"/>
        </w:rPr>
        <w:t xml:space="preserve">  </w:t>
      </w:r>
      <w:r w:rsidR="00AA477F" w:rsidRPr="0079113D">
        <w:rPr>
          <w:spacing w:val="-2"/>
          <w:lang w:val="en-GB"/>
        </w:rPr>
        <w:t xml:space="preserve">economics / marketing   </w:t>
      </w:r>
      <w:r w:rsidR="00AA477F" w:rsidRPr="0079113D">
        <w:rPr>
          <w:spacing w:val="-2"/>
          <w:lang w:val="en-GB"/>
        </w:rPr>
        <w:tab/>
      </w:r>
      <w:r w:rsidR="00AA477F" w:rsidRPr="0079113D">
        <w:rPr>
          <w:spacing w:val="-3"/>
          <w:sz w:val="28"/>
          <w:lang w:val="en-GB"/>
        </w:rPr>
        <w:sym w:font="Wingdings 2" w:char="F030"/>
      </w:r>
      <w:r w:rsidR="00AA477F" w:rsidRPr="0079113D">
        <w:rPr>
          <w:spacing w:val="-3"/>
          <w:lang w:val="en-GB"/>
        </w:rPr>
        <w:t xml:space="preserve">  </w:t>
      </w:r>
      <w:r w:rsidR="00AA477F" w:rsidRPr="0079113D">
        <w:rPr>
          <w:lang w:val="en-GB"/>
        </w:rPr>
        <w:t xml:space="preserve">ecology </w:t>
      </w:r>
      <w:r w:rsidR="00AA477F" w:rsidRPr="0079113D">
        <w:rPr>
          <w:spacing w:val="-2"/>
          <w:sz w:val="28"/>
          <w:lang w:val="en-GB"/>
        </w:rPr>
        <w:tab/>
      </w:r>
      <w:r w:rsidR="00AA477F" w:rsidRPr="0079113D">
        <w:rPr>
          <w:spacing w:val="-3"/>
          <w:sz w:val="28"/>
          <w:lang w:val="en-GB"/>
        </w:rPr>
        <w:sym w:font="Wingdings 2" w:char="F030"/>
      </w:r>
      <w:r w:rsidR="00AA477F" w:rsidRPr="0079113D">
        <w:rPr>
          <w:spacing w:val="-3"/>
          <w:lang w:val="en-GB"/>
        </w:rPr>
        <w:t xml:space="preserve">  </w:t>
      </w:r>
      <w:r w:rsidR="00AA477F" w:rsidRPr="0079113D">
        <w:rPr>
          <w:lang w:val="en-GB"/>
        </w:rPr>
        <w:t xml:space="preserve">technology </w:t>
      </w:r>
    </w:p>
    <w:p w14:paraId="09ED3377" w14:textId="10BC975A" w:rsidR="00AA477F" w:rsidRPr="0079113D" w:rsidRDefault="00AA477F" w:rsidP="00D137FA">
      <w:pPr>
        <w:tabs>
          <w:tab w:val="left" w:pos="1418"/>
          <w:tab w:val="right" w:leader="dot" w:pos="5954"/>
        </w:tabs>
        <w:suppressAutoHyphens/>
        <w:ind w:left="709" w:hanging="709"/>
        <w:rPr>
          <w:spacing w:val="-2"/>
          <w:lang w:val="en-GB"/>
        </w:rPr>
      </w:pPr>
      <w:r w:rsidRPr="0079113D">
        <w:rPr>
          <w:spacing w:val="-2"/>
          <w:lang w:val="en-GB"/>
        </w:rPr>
        <w:tab/>
      </w:r>
      <w:r w:rsidRPr="0079113D">
        <w:rPr>
          <w:spacing w:val="-2"/>
          <w:lang w:val="en-GB"/>
        </w:rPr>
        <w:tab/>
      </w:r>
      <w:r w:rsidRPr="0079113D">
        <w:rPr>
          <w:spacing w:val="-3"/>
          <w:sz w:val="28"/>
          <w:lang w:val="en-GB"/>
        </w:rPr>
        <w:sym w:font="Wingdings 2" w:char="F030"/>
      </w:r>
      <w:r w:rsidRPr="0079113D">
        <w:rPr>
          <w:spacing w:val="-3"/>
          <w:lang w:val="en-GB"/>
        </w:rPr>
        <w:t xml:space="preserve">  </w:t>
      </w:r>
      <w:r w:rsidRPr="0079113D">
        <w:rPr>
          <w:spacing w:val="-2"/>
          <w:lang w:val="en-GB"/>
        </w:rPr>
        <w:t xml:space="preserve">other (specify): </w:t>
      </w:r>
      <w:r w:rsidRPr="0079113D">
        <w:rPr>
          <w:spacing w:val="-2"/>
          <w:lang w:val="en-GB"/>
        </w:rPr>
        <w:tab/>
      </w:r>
    </w:p>
    <w:p w14:paraId="6BDC092F" w14:textId="76087152" w:rsidR="00AA477F" w:rsidRPr="0079113D" w:rsidRDefault="00AA477F" w:rsidP="00AA477F">
      <w:pPr>
        <w:tabs>
          <w:tab w:val="right" w:leader="dot" w:pos="8959"/>
        </w:tabs>
        <w:suppressAutoHyphens/>
        <w:spacing w:before="120" w:line="360" w:lineRule="auto"/>
        <w:rPr>
          <w:spacing w:val="-2"/>
          <w:lang w:val="en-GB"/>
        </w:rPr>
      </w:pPr>
      <w:r w:rsidRPr="0079113D">
        <w:rPr>
          <w:spacing w:val="-2"/>
          <w:lang w:val="en-GB"/>
        </w:rPr>
        <w:t xml:space="preserve">Give </w:t>
      </w:r>
      <w:r w:rsidR="00FB33B0" w:rsidRPr="0079113D">
        <w:rPr>
          <w:spacing w:val="-2"/>
          <w:lang w:val="en-GB"/>
        </w:rPr>
        <w:t xml:space="preserve">further </w:t>
      </w:r>
      <w:r w:rsidRPr="0079113D">
        <w:rPr>
          <w:spacing w:val="-2"/>
          <w:lang w:val="en-GB"/>
        </w:rPr>
        <w:t xml:space="preserve">details and indicate </w:t>
      </w:r>
      <w:r w:rsidR="00FB33B0" w:rsidRPr="0079113D">
        <w:rPr>
          <w:spacing w:val="-2"/>
          <w:lang w:val="en-GB"/>
        </w:rPr>
        <w:t>who did the research</w:t>
      </w:r>
      <w:r w:rsidRPr="0079113D">
        <w:rPr>
          <w:spacing w:val="-2"/>
          <w:lang w:val="en-GB"/>
        </w:rPr>
        <w:t xml:space="preserve">: </w:t>
      </w:r>
      <w:r w:rsidRPr="0079113D">
        <w:rPr>
          <w:spacing w:val="-2"/>
          <w:lang w:val="en-GB"/>
        </w:rPr>
        <w:tab/>
      </w:r>
      <w:r w:rsidRPr="0079113D">
        <w:rPr>
          <w:spacing w:val="-2"/>
          <w:lang w:val="en-GB"/>
        </w:rPr>
        <w:tab/>
      </w:r>
      <w:r w:rsidRPr="0079113D">
        <w:rPr>
          <w:spacing w:val="-2"/>
          <w:lang w:val="en-GB"/>
        </w:rPr>
        <w:tab/>
      </w:r>
    </w:p>
    <w:p w14:paraId="0D53DB6E" w14:textId="77777777" w:rsidR="00AA477F" w:rsidRPr="0079113D" w:rsidRDefault="00AA477F" w:rsidP="009F7211">
      <w:pPr>
        <w:rPr>
          <w:lang w:val="en-GB"/>
        </w:rPr>
      </w:pPr>
    </w:p>
    <w:p w14:paraId="21345757" w14:textId="26BDDD17" w:rsidR="00524176" w:rsidRPr="0067542B" w:rsidRDefault="00AD3E7D" w:rsidP="0067542B">
      <w:pPr>
        <w:pStyle w:val="Heading1"/>
      </w:pPr>
      <w:bookmarkStart w:id="93" w:name="_Toc457304452"/>
      <w:r w:rsidRPr="0067542B">
        <w:t>Financing and e</w:t>
      </w:r>
      <w:r w:rsidR="00524176" w:rsidRPr="0067542B">
        <w:t>xternal material support</w:t>
      </w:r>
      <w:bookmarkEnd w:id="93"/>
    </w:p>
    <w:p w14:paraId="70075C93" w14:textId="74547293" w:rsidR="00524176" w:rsidRPr="0079113D" w:rsidRDefault="00524176" w:rsidP="00524176">
      <w:pPr>
        <w:pStyle w:val="Titel4"/>
        <w:tabs>
          <w:tab w:val="clear" w:pos="709"/>
        </w:tabs>
        <w:spacing w:before="0" w:after="120"/>
        <w:ind w:left="0" w:firstLine="0"/>
        <w:rPr>
          <w:b w:val="0"/>
          <w:i/>
          <w:color w:val="365F91" w:themeColor="accent1" w:themeShade="BF"/>
          <w:sz w:val="18"/>
          <w:szCs w:val="18"/>
        </w:rPr>
      </w:pPr>
      <w:r w:rsidRPr="0079113D">
        <w:rPr>
          <w:i/>
          <w:color w:val="365F91" w:themeColor="accent1" w:themeShade="BF"/>
          <w:sz w:val="18"/>
          <w:szCs w:val="18"/>
        </w:rPr>
        <w:t>External material support</w:t>
      </w:r>
      <w:r w:rsidRPr="0079113D">
        <w:rPr>
          <w:b w:val="0"/>
          <w:i/>
          <w:color w:val="365F91" w:themeColor="accent1" w:themeShade="BF"/>
          <w:sz w:val="18"/>
          <w:szCs w:val="18"/>
        </w:rPr>
        <w:t xml:space="preserve">: includes in-kind and financial support or incentives </w:t>
      </w:r>
      <w:r w:rsidR="00023D3C" w:rsidRPr="0079113D">
        <w:rPr>
          <w:b w:val="0"/>
          <w:i/>
          <w:color w:val="365F91" w:themeColor="accent1" w:themeShade="BF"/>
          <w:sz w:val="18"/>
          <w:szCs w:val="18"/>
        </w:rPr>
        <w:t>provided by</w:t>
      </w:r>
      <w:r w:rsidRPr="0079113D">
        <w:rPr>
          <w:b w:val="0"/>
          <w:i/>
          <w:color w:val="365F91" w:themeColor="accent1" w:themeShade="BF"/>
          <w:sz w:val="18"/>
          <w:szCs w:val="18"/>
        </w:rPr>
        <w:t xml:space="preserve"> government or private organi</w:t>
      </w:r>
      <w:r w:rsidR="00972D5D" w:rsidRPr="0079113D">
        <w:rPr>
          <w:b w:val="0"/>
          <w:i/>
          <w:color w:val="365F91" w:themeColor="accent1" w:themeShade="BF"/>
          <w:sz w:val="18"/>
          <w:szCs w:val="18"/>
        </w:rPr>
        <w:t>z</w:t>
      </w:r>
      <w:r w:rsidRPr="0079113D">
        <w:rPr>
          <w:b w:val="0"/>
          <w:i/>
          <w:color w:val="365F91" w:themeColor="accent1" w:themeShade="BF"/>
          <w:sz w:val="18"/>
          <w:szCs w:val="18"/>
        </w:rPr>
        <w:t>ations.</w:t>
      </w:r>
    </w:p>
    <w:p w14:paraId="30CC07F4" w14:textId="536163FE" w:rsidR="00AD3E7D" w:rsidRDefault="00AD3E7D" w:rsidP="00AD3E7D">
      <w:pPr>
        <w:pStyle w:val="Titel2"/>
        <w:numPr>
          <w:ilvl w:val="0"/>
          <w:numId w:val="0"/>
        </w:numPr>
        <w:spacing w:after="0"/>
        <w:rPr>
          <w:b w:val="0"/>
          <w:i/>
          <w:color w:val="365F91" w:themeColor="accent1" w:themeShade="BF"/>
          <w:spacing w:val="0"/>
          <w:sz w:val="18"/>
          <w:szCs w:val="18"/>
        </w:rPr>
      </w:pPr>
      <w:r w:rsidRPr="0079113D">
        <w:rPr>
          <w:b w:val="0"/>
          <w:i/>
          <w:color w:val="365F91" w:themeColor="accent1" w:themeShade="BF"/>
          <w:spacing w:val="0"/>
          <w:sz w:val="18"/>
          <w:szCs w:val="18"/>
        </w:rPr>
        <w:t xml:space="preserve">Questions </w:t>
      </w:r>
      <w:r w:rsidR="00023D3C" w:rsidRPr="0079113D">
        <w:rPr>
          <w:b w:val="0"/>
          <w:i/>
          <w:color w:val="365F91" w:themeColor="accent1" w:themeShade="BF"/>
          <w:spacing w:val="0"/>
          <w:sz w:val="18"/>
          <w:szCs w:val="18"/>
        </w:rPr>
        <w:t>about</w:t>
      </w:r>
      <w:r w:rsidRPr="0079113D">
        <w:rPr>
          <w:b w:val="0"/>
          <w:i/>
          <w:color w:val="365F91" w:themeColor="accent1" w:themeShade="BF"/>
          <w:spacing w:val="0"/>
          <w:sz w:val="18"/>
          <w:szCs w:val="18"/>
        </w:rPr>
        <w:t xml:space="preserve"> financing con</w:t>
      </w:r>
      <w:r w:rsidR="00023D3C" w:rsidRPr="0079113D">
        <w:rPr>
          <w:b w:val="0"/>
          <w:i/>
          <w:color w:val="365F91" w:themeColor="accent1" w:themeShade="BF"/>
          <w:spacing w:val="0"/>
          <w:sz w:val="18"/>
          <w:szCs w:val="18"/>
        </w:rPr>
        <w:t>cern</w:t>
      </w:r>
      <w:r w:rsidRPr="0079113D">
        <w:rPr>
          <w:b w:val="0"/>
          <w:i/>
          <w:color w:val="365F91" w:themeColor="accent1" w:themeShade="BF"/>
          <w:spacing w:val="0"/>
          <w:sz w:val="18"/>
          <w:szCs w:val="18"/>
        </w:rPr>
        <w:t xml:space="preserve"> all costs of the Approach</w:t>
      </w:r>
      <w:r w:rsidR="00023D3C" w:rsidRPr="0079113D">
        <w:rPr>
          <w:b w:val="0"/>
          <w:i/>
          <w:color w:val="365F91" w:themeColor="accent1" w:themeShade="BF"/>
          <w:spacing w:val="0"/>
          <w:sz w:val="18"/>
          <w:szCs w:val="18"/>
        </w:rPr>
        <w:t>,</w:t>
      </w:r>
      <w:r w:rsidRPr="0079113D">
        <w:rPr>
          <w:b w:val="0"/>
          <w:i/>
          <w:color w:val="365F91" w:themeColor="accent1" w:themeShade="BF"/>
          <w:spacing w:val="0"/>
          <w:sz w:val="18"/>
          <w:szCs w:val="18"/>
        </w:rPr>
        <w:t xml:space="preserve"> including implementation of the Technology</w:t>
      </w:r>
      <w:r w:rsidR="00023D3C" w:rsidRPr="0079113D">
        <w:rPr>
          <w:b w:val="0"/>
          <w:i/>
          <w:color w:val="365F91" w:themeColor="accent1" w:themeShade="BF"/>
          <w:spacing w:val="0"/>
          <w:sz w:val="18"/>
          <w:szCs w:val="18"/>
        </w:rPr>
        <w:t>/ Technologies</w:t>
      </w:r>
      <w:r w:rsidRPr="0079113D">
        <w:rPr>
          <w:b w:val="0"/>
          <w:i/>
          <w:color w:val="365F91" w:themeColor="accent1" w:themeShade="BF"/>
          <w:spacing w:val="0"/>
          <w:sz w:val="18"/>
          <w:szCs w:val="18"/>
        </w:rPr>
        <w:t>.</w:t>
      </w:r>
    </w:p>
    <w:p w14:paraId="5A45F62B" w14:textId="77777777" w:rsidR="0067542B" w:rsidRPr="0079113D" w:rsidRDefault="0067542B" w:rsidP="00AD3E7D">
      <w:pPr>
        <w:pStyle w:val="Titel2"/>
        <w:numPr>
          <w:ilvl w:val="0"/>
          <w:numId w:val="0"/>
        </w:numPr>
        <w:spacing w:after="0"/>
        <w:rPr>
          <w:b w:val="0"/>
          <w:i/>
          <w:color w:val="365F91" w:themeColor="accent1" w:themeShade="BF"/>
          <w:spacing w:val="0"/>
          <w:sz w:val="18"/>
          <w:szCs w:val="18"/>
        </w:rPr>
      </w:pPr>
    </w:p>
    <w:p w14:paraId="1E59E7EC" w14:textId="77777777" w:rsidR="00AD3E7D" w:rsidRPr="0079113D" w:rsidRDefault="00054369" w:rsidP="00AD3E7D">
      <w:pPr>
        <w:pStyle w:val="Heading2"/>
        <w:spacing w:after="120"/>
        <w:ind w:left="510" w:right="510" w:hanging="510"/>
      </w:pPr>
      <w:bookmarkStart w:id="94" w:name="_Toc457304453"/>
      <w:r w:rsidRPr="0079113D">
        <w:t>A</w:t>
      </w:r>
      <w:r w:rsidR="00AD3E7D" w:rsidRPr="0079113D">
        <w:t>nnual budget for the SLM component of the Approach</w:t>
      </w:r>
      <w:bookmarkEnd w:id="94"/>
      <w:r w:rsidR="00AD3E7D" w:rsidRPr="0079113D">
        <w:t xml:space="preserve"> </w:t>
      </w:r>
    </w:p>
    <w:p w14:paraId="7A22F8C3" w14:textId="0CA0A2F6" w:rsidR="00AD3E7D" w:rsidRPr="0079113D" w:rsidRDefault="00AD3E7D" w:rsidP="00AD3E7D">
      <w:pPr>
        <w:pStyle w:val="Titel2"/>
        <w:numPr>
          <w:ilvl w:val="0"/>
          <w:numId w:val="0"/>
        </w:numPr>
        <w:spacing w:after="0"/>
        <w:rPr>
          <w:b w:val="0"/>
          <w:i/>
          <w:color w:val="365F91" w:themeColor="accent1" w:themeShade="BF"/>
          <w:spacing w:val="0"/>
          <w:sz w:val="18"/>
          <w:szCs w:val="18"/>
        </w:rPr>
      </w:pPr>
      <w:r w:rsidRPr="0079113D">
        <w:rPr>
          <w:b w:val="0"/>
          <w:i/>
          <w:color w:val="365F91" w:themeColor="accent1" w:themeShade="BF"/>
          <w:spacing w:val="0"/>
          <w:sz w:val="18"/>
          <w:szCs w:val="18"/>
        </w:rPr>
        <w:t xml:space="preserve">Note: Some projects/ programmes include many activities other than SLM. Please calculate/ estimate only the amount that was used for </w:t>
      </w:r>
      <w:r w:rsidR="000A454F" w:rsidRPr="0079113D">
        <w:rPr>
          <w:b w:val="0"/>
          <w:i/>
          <w:color w:val="365F91" w:themeColor="accent1" w:themeShade="BF"/>
          <w:spacing w:val="0"/>
          <w:sz w:val="18"/>
          <w:szCs w:val="18"/>
        </w:rPr>
        <w:t xml:space="preserve">the </w:t>
      </w:r>
      <w:r w:rsidRPr="0079113D">
        <w:rPr>
          <w:b w:val="0"/>
          <w:i/>
          <w:color w:val="365F91" w:themeColor="accent1" w:themeShade="BF"/>
          <w:spacing w:val="0"/>
          <w:sz w:val="18"/>
          <w:szCs w:val="18"/>
        </w:rPr>
        <w:t>Approach as described here.</w:t>
      </w:r>
      <w:r w:rsidR="00047E6C" w:rsidRPr="0079113D">
        <w:rPr>
          <w:b w:val="0"/>
          <w:i/>
          <w:color w:val="365F91" w:themeColor="accent1" w:themeShade="BF"/>
          <w:spacing w:val="0"/>
          <w:sz w:val="18"/>
          <w:szCs w:val="18"/>
        </w:rPr>
        <w:t xml:space="preserve"> Refer to project documents. </w:t>
      </w:r>
    </w:p>
    <w:p w14:paraId="2AAE3B3D" w14:textId="71BFFF2D" w:rsidR="00054369" w:rsidRPr="0079113D" w:rsidRDefault="00054369" w:rsidP="00D918EB">
      <w:pPr>
        <w:tabs>
          <w:tab w:val="right" w:leader="dot" w:pos="5954"/>
        </w:tabs>
        <w:spacing w:before="120" w:line="360" w:lineRule="auto"/>
        <w:rPr>
          <w:lang w:val="en-GB"/>
        </w:rPr>
      </w:pPr>
      <w:r w:rsidRPr="0079113D">
        <w:rPr>
          <w:lang w:val="en-GB"/>
        </w:rPr>
        <w:t>Indicate the annual budget for the SLM component of the Approach (including training and extension, research, implementation</w:t>
      </w:r>
      <w:r w:rsidR="00047E6C" w:rsidRPr="0079113D">
        <w:rPr>
          <w:lang w:val="en-GB"/>
        </w:rPr>
        <w:t xml:space="preserve"> of </w:t>
      </w:r>
      <w:r w:rsidR="000B2A73" w:rsidRPr="0079113D">
        <w:rPr>
          <w:lang w:val="en-GB"/>
        </w:rPr>
        <w:t>T</w:t>
      </w:r>
      <w:r w:rsidR="00047E6C" w:rsidRPr="0079113D">
        <w:rPr>
          <w:lang w:val="en-GB"/>
        </w:rPr>
        <w:t>echnology</w:t>
      </w:r>
      <w:r w:rsidR="00776E27" w:rsidRPr="0079113D">
        <w:rPr>
          <w:lang w:val="en-GB"/>
        </w:rPr>
        <w:t>/ Technologies</w:t>
      </w:r>
      <w:r w:rsidRPr="0079113D">
        <w:rPr>
          <w:lang w:val="en-GB"/>
        </w:rPr>
        <w:t>)</w:t>
      </w:r>
      <w:r w:rsidR="000A454F" w:rsidRPr="0079113D">
        <w:rPr>
          <w:lang w:val="en-GB"/>
        </w:rPr>
        <w:t xml:space="preserve">: </w:t>
      </w:r>
      <w:r w:rsidR="000A454F" w:rsidRPr="0079113D">
        <w:rPr>
          <w:lang w:val="en-GB"/>
        </w:rPr>
        <w:tab/>
      </w:r>
      <w:r w:rsidRPr="0079113D">
        <w:rPr>
          <w:lang w:val="en-GB"/>
        </w:rPr>
        <w:t xml:space="preserve"> (in US$)</w:t>
      </w:r>
    </w:p>
    <w:p w14:paraId="79236A4C" w14:textId="4517BB98" w:rsidR="000A454F" w:rsidRPr="0079113D" w:rsidRDefault="000A454F" w:rsidP="00D918EB">
      <w:pPr>
        <w:tabs>
          <w:tab w:val="right" w:leader="dot" w:pos="5954"/>
        </w:tabs>
        <w:spacing w:before="120" w:line="360" w:lineRule="auto"/>
        <w:rPr>
          <w:lang w:val="en-GB"/>
        </w:rPr>
      </w:pPr>
      <w:r w:rsidRPr="0079113D">
        <w:rPr>
          <w:lang w:val="en-GB"/>
        </w:rPr>
        <w:t xml:space="preserve">If precise </w:t>
      </w:r>
      <w:r w:rsidR="00ED07CD" w:rsidRPr="0079113D">
        <w:rPr>
          <w:lang w:val="en-GB"/>
        </w:rPr>
        <w:t xml:space="preserve">annual </w:t>
      </w:r>
      <w:r w:rsidRPr="0079113D">
        <w:rPr>
          <w:lang w:val="en-GB"/>
        </w:rPr>
        <w:t>budget is not known, indicate range:</w:t>
      </w:r>
    </w:p>
    <w:p w14:paraId="5EB1EF53" w14:textId="77777777" w:rsidR="000A454F" w:rsidRPr="0079113D" w:rsidRDefault="00FA62AE" w:rsidP="00D918EB">
      <w:pPr>
        <w:tabs>
          <w:tab w:val="left" w:pos="1276"/>
          <w:tab w:val="left" w:pos="2977"/>
          <w:tab w:val="left" w:pos="4962"/>
          <w:tab w:val="left" w:pos="7230"/>
        </w:tabs>
        <w:spacing w:line="360" w:lineRule="auto"/>
        <w:rPr>
          <w:spacing w:val="-2"/>
          <w:lang w:val="en-GB"/>
        </w:rPr>
      </w:pPr>
      <w:r w:rsidRPr="0079113D">
        <w:rPr>
          <w:spacing w:val="-3"/>
          <w:sz w:val="28"/>
          <w:lang w:val="en-GB"/>
        </w:rPr>
        <w:sym w:font="Wingdings 2" w:char="F030"/>
      </w:r>
      <w:r w:rsidRPr="0079113D">
        <w:rPr>
          <w:spacing w:val="-3"/>
          <w:lang w:val="en-GB"/>
        </w:rPr>
        <w:t xml:space="preserve"> </w:t>
      </w:r>
      <w:r w:rsidR="00AD3E7D" w:rsidRPr="0079113D">
        <w:rPr>
          <w:lang w:val="en-GB"/>
        </w:rPr>
        <w:t>&lt; 2,000</w:t>
      </w:r>
      <w:r w:rsidR="00AD3E7D" w:rsidRPr="0079113D">
        <w:rPr>
          <w:spacing w:val="-3"/>
          <w:sz w:val="28"/>
          <w:lang w:val="en-GB"/>
        </w:rPr>
        <w:tab/>
      </w:r>
      <w:r w:rsidRPr="0079113D">
        <w:rPr>
          <w:spacing w:val="-3"/>
          <w:sz w:val="28"/>
          <w:lang w:val="en-GB"/>
        </w:rPr>
        <w:sym w:font="Wingdings 2" w:char="F030"/>
      </w:r>
      <w:r w:rsidRPr="0079113D">
        <w:rPr>
          <w:spacing w:val="-3"/>
          <w:lang w:val="en-GB"/>
        </w:rPr>
        <w:t xml:space="preserve"> </w:t>
      </w:r>
      <w:r w:rsidR="00AD3E7D" w:rsidRPr="0079113D">
        <w:rPr>
          <w:lang w:val="en-GB"/>
        </w:rPr>
        <w:t>2,000-10,000</w:t>
      </w:r>
      <w:r w:rsidR="00AD3E7D"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AD3E7D" w:rsidRPr="0079113D">
        <w:rPr>
          <w:spacing w:val="-2"/>
          <w:lang w:val="en-GB"/>
        </w:rPr>
        <w:t>10,000-100,000</w:t>
      </w:r>
      <w:r w:rsidR="00AD3E7D"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AD3E7D" w:rsidRPr="0079113D">
        <w:rPr>
          <w:spacing w:val="-2"/>
          <w:lang w:val="en-GB"/>
        </w:rPr>
        <w:t>100,000-1,000,000</w:t>
      </w:r>
      <w:r w:rsidR="00AD3E7D" w:rsidRPr="0079113D">
        <w:rPr>
          <w:spacing w:val="-3"/>
          <w:sz w:val="28"/>
          <w:lang w:val="en-GB"/>
        </w:rPr>
        <w:tab/>
      </w:r>
      <w:r w:rsidRPr="0079113D">
        <w:rPr>
          <w:spacing w:val="-3"/>
          <w:sz w:val="28"/>
          <w:lang w:val="en-GB"/>
        </w:rPr>
        <w:sym w:font="Wingdings 2" w:char="F030"/>
      </w:r>
      <w:r w:rsidRPr="0079113D">
        <w:rPr>
          <w:spacing w:val="-3"/>
          <w:lang w:val="en-GB"/>
        </w:rPr>
        <w:t xml:space="preserve"> </w:t>
      </w:r>
      <w:r w:rsidR="00AD3E7D" w:rsidRPr="0079113D">
        <w:rPr>
          <w:spacing w:val="-2"/>
          <w:lang w:val="en-GB"/>
        </w:rPr>
        <w:t>&gt; 1,000,000</w:t>
      </w:r>
    </w:p>
    <w:p w14:paraId="38B54EAF" w14:textId="062722A9" w:rsidR="00466069" w:rsidRPr="0079113D" w:rsidRDefault="00DE2072" w:rsidP="00466069">
      <w:pPr>
        <w:tabs>
          <w:tab w:val="right" w:leader="dot" w:pos="9751"/>
        </w:tabs>
        <w:spacing w:line="360" w:lineRule="auto"/>
        <w:rPr>
          <w:lang w:val="en-GB"/>
        </w:rPr>
      </w:pPr>
      <w:r w:rsidRPr="0079113D">
        <w:rPr>
          <w:lang w:val="en-GB"/>
        </w:rPr>
        <w:t xml:space="preserve">Comments (e.g. </w:t>
      </w:r>
      <w:r w:rsidR="00466069" w:rsidRPr="0079113D">
        <w:rPr>
          <w:lang w:val="en-GB"/>
        </w:rPr>
        <w:t>main sources of fund</w:t>
      </w:r>
      <w:r w:rsidR="00776E27" w:rsidRPr="0079113D">
        <w:rPr>
          <w:lang w:val="en-GB"/>
        </w:rPr>
        <w:t>ing</w:t>
      </w:r>
      <w:r w:rsidR="00466069" w:rsidRPr="0079113D">
        <w:rPr>
          <w:lang w:val="en-GB"/>
        </w:rPr>
        <w:t xml:space="preserve">/ </w:t>
      </w:r>
      <w:r w:rsidRPr="0079113D">
        <w:rPr>
          <w:lang w:val="en-GB"/>
        </w:rPr>
        <w:t xml:space="preserve">major </w:t>
      </w:r>
      <w:r w:rsidR="00466069" w:rsidRPr="0079113D">
        <w:rPr>
          <w:lang w:val="en-GB"/>
        </w:rPr>
        <w:t>donors</w:t>
      </w:r>
      <w:r w:rsidRPr="0079113D">
        <w:rPr>
          <w:lang w:val="en-GB"/>
        </w:rPr>
        <w:t>)</w:t>
      </w:r>
      <w:r w:rsidR="00466069" w:rsidRPr="0079113D">
        <w:rPr>
          <w:lang w:val="en-GB"/>
        </w:rPr>
        <w:t xml:space="preserve">: </w:t>
      </w:r>
      <w:r w:rsidR="00466069" w:rsidRPr="0079113D">
        <w:rPr>
          <w:lang w:val="en-GB"/>
        </w:rPr>
        <w:tab/>
      </w:r>
    </w:p>
    <w:p w14:paraId="1D0F3E0F" w14:textId="4461FF0D" w:rsidR="00DE2072" w:rsidRPr="0079113D" w:rsidRDefault="00DE2072" w:rsidP="00466069">
      <w:pPr>
        <w:tabs>
          <w:tab w:val="right" w:leader="dot" w:pos="9751"/>
        </w:tabs>
        <w:spacing w:line="360" w:lineRule="auto"/>
        <w:rPr>
          <w:spacing w:val="-3"/>
          <w:sz w:val="28"/>
          <w:lang w:val="en-GB"/>
        </w:rPr>
      </w:pPr>
      <w:r w:rsidRPr="0079113D">
        <w:rPr>
          <w:spacing w:val="-2"/>
          <w:lang w:val="en-GB"/>
        </w:rPr>
        <w:tab/>
      </w:r>
    </w:p>
    <w:p w14:paraId="4150D50B" w14:textId="1E09AA80" w:rsidR="00634330" w:rsidRPr="0079113D" w:rsidRDefault="008E303B" w:rsidP="00634330">
      <w:pPr>
        <w:pStyle w:val="Heading2"/>
        <w:ind w:left="510" w:right="510" w:hanging="510"/>
      </w:pPr>
      <w:bookmarkStart w:id="95" w:name="_Toc457304454"/>
      <w:r w:rsidRPr="0079113D">
        <w:t>Financial/ material support provided to land users</w:t>
      </w:r>
      <w:bookmarkEnd w:id="95"/>
    </w:p>
    <w:p w14:paraId="7570D584" w14:textId="4B9BF7B7" w:rsidR="00634330" w:rsidRPr="0079113D" w:rsidRDefault="00C337D0" w:rsidP="0002117C">
      <w:pPr>
        <w:rPr>
          <w:lang w:val="en-GB"/>
        </w:rPr>
      </w:pPr>
      <w:r w:rsidRPr="0079113D">
        <w:rPr>
          <w:lang w:val="en-GB"/>
        </w:rPr>
        <w:t>Did</w:t>
      </w:r>
      <w:r w:rsidR="008E303B" w:rsidRPr="0079113D">
        <w:rPr>
          <w:lang w:val="en-GB"/>
        </w:rPr>
        <w:t xml:space="preserve"> land users receive financial</w:t>
      </w:r>
      <w:r w:rsidR="00941C77" w:rsidRPr="0079113D">
        <w:rPr>
          <w:lang w:val="en-GB"/>
        </w:rPr>
        <w:t xml:space="preserve">/ material support for </w:t>
      </w:r>
      <w:r w:rsidRPr="0079113D">
        <w:rPr>
          <w:lang w:val="en-GB"/>
        </w:rPr>
        <w:t xml:space="preserve">implementing </w:t>
      </w:r>
      <w:r w:rsidR="00941C77" w:rsidRPr="0079113D">
        <w:rPr>
          <w:lang w:val="en-GB"/>
        </w:rPr>
        <w:t xml:space="preserve">the </w:t>
      </w:r>
      <w:r w:rsidR="005602A6" w:rsidRPr="0079113D">
        <w:rPr>
          <w:lang w:val="en-GB"/>
        </w:rPr>
        <w:t>T</w:t>
      </w:r>
      <w:r w:rsidR="00941C77" w:rsidRPr="0079113D">
        <w:rPr>
          <w:lang w:val="en-GB"/>
        </w:rPr>
        <w:t>echnology</w:t>
      </w:r>
      <w:r w:rsidR="005602A6" w:rsidRPr="0079113D">
        <w:rPr>
          <w:lang w:val="en-GB"/>
        </w:rPr>
        <w:t>/ Technologies</w:t>
      </w:r>
      <w:r w:rsidR="00941C77" w:rsidRPr="0079113D">
        <w:rPr>
          <w:lang w:val="en-GB"/>
        </w:rPr>
        <w:t xml:space="preserve"> (e.g. tax exemptions, compensation payments, subsidies)?</w:t>
      </w:r>
    </w:p>
    <w:p w14:paraId="528FF9C5" w14:textId="05027DAD" w:rsidR="002741C0" w:rsidRPr="0079113D" w:rsidRDefault="002741C0" w:rsidP="002741C0">
      <w:pPr>
        <w:tabs>
          <w:tab w:val="left" w:pos="426"/>
          <w:tab w:val="left" w:pos="851"/>
        </w:tabs>
        <w:rPr>
          <w:spacing w:val="-2"/>
          <w:sz w:val="28"/>
          <w:lang w:val="en-GB"/>
        </w:rPr>
      </w:pPr>
      <w:r w:rsidRPr="0079113D">
        <w:rPr>
          <w:spacing w:val="-3"/>
          <w:sz w:val="28"/>
          <w:lang w:val="en-GB"/>
        </w:rPr>
        <w:sym w:font="Wingdings 2" w:char="F030"/>
      </w:r>
      <w:r w:rsidRPr="0079113D">
        <w:rPr>
          <w:spacing w:val="-3"/>
          <w:lang w:val="en-GB"/>
        </w:rPr>
        <w:t xml:space="preserve">  </w:t>
      </w:r>
      <w:r w:rsidRPr="0079113D">
        <w:rPr>
          <w:lang w:val="en-GB"/>
        </w:rPr>
        <w:t xml:space="preserve">no  </w:t>
      </w:r>
      <w:r w:rsidRPr="0079113D">
        <w:rPr>
          <w:spacing w:val="-2"/>
          <w:lang w:val="en-GB"/>
        </w:rPr>
        <w:t xml:space="preserve"> </w:t>
      </w:r>
      <w:r w:rsidRPr="0079113D">
        <w:rPr>
          <w:spacing w:val="-2"/>
          <w:lang w:val="en-GB"/>
        </w:rPr>
        <w:tab/>
      </w:r>
      <w:r w:rsidRPr="0079113D">
        <w:rPr>
          <w:spacing w:val="-3"/>
          <w:sz w:val="28"/>
          <w:lang w:val="en-GB"/>
        </w:rPr>
        <w:tab/>
      </w:r>
      <w:r w:rsidR="00C337D0" w:rsidRPr="0079113D">
        <w:rPr>
          <w:i/>
          <w:spacing w:val="-2"/>
          <w:lang w:val="en-GB"/>
        </w:rPr>
        <w:t xml:space="preserve">If </w:t>
      </w:r>
      <w:r w:rsidRPr="0079113D">
        <w:rPr>
          <w:i/>
          <w:spacing w:val="-2"/>
          <w:lang w:val="en-GB"/>
        </w:rPr>
        <w:t>no, go to question 5.4</w:t>
      </w:r>
      <w:r w:rsidR="00C337D0" w:rsidRPr="0079113D">
        <w:rPr>
          <w:i/>
          <w:spacing w:val="-2"/>
          <w:lang w:val="en-GB"/>
        </w:rPr>
        <w:t>.</w:t>
      </w:r>
      <w:r w:rsidRPr="0079113D">
        <w:rPr>
          <w:i/>
          <w:spacing w:val="-2"/>
          <w:lang w:val="en-GB"/>
        </w:rPr>
        <w:tab/>
      </w:r>
    </w:p>
    <w:p w14:paraId="04BC2A35" w14:textId="43DDA292" w:rsidR="00634330" w:rsidRPr="0079113D" w:rsidRDefault="002741C0" w:rsidP="00AE41A1">
      <w:pPr>
        <w:tabs>
          <w:tab w:val="left" w:pos="1418"/>
          <w:tab w:val="right" w:leader="dot" w:pos="9468"/>
        </w:tabs>
        <w:spacing w:line="336" w:lineRule="auto"/>
        <w:rPr>
          <w:spacing w:val="-2"/>
          <w:lang w:val="en-GB"/>
        </w:rPr>
      </w:pPr>
      <w:r w:rsidRPr="0079113D">
        <w:rPr>
          <w:spacing w:val="-3"/>
          <w:sz w:val="28"/>
          <w:lang w:val="en-GB"/>
        </w:rPr>
        <w:sym w:font="Wingdings 2" w:char="F030"/>
      </w:r>
      <w:r w:rsidRPr="0079113D">
        <w:rPr>
          <w:spacing w:val="-3"/>
          <w:lang w:val="en-GB"/>
        </w:rPr>
        <w:t xml:space="preserve">  </w:t>
      </w:r>
      <w:r w:rsidRPr="0079113D">
        <w:rPr>
          <w:lang w:val="en-GB"/>
        </w:rPr>
        <w:t>yes</w:t>
      </w:r>
      <w:r w:rsidRPr="0079113D">
        <w:rPr>
          <w:spacing w:val="-2"/>
          <w:lang w:val="en-GB"/>
        </w:rPr>
        <w:t xml:space="preserve">   </w:t>
      </w:r>
      <w:r w:rsidRPr="0079113D">
        <w:rPr>
          <w:spacing w:val="-2"/>
          <w:lang w:val="en-GB"/>
        </w:rPr>
        <w:tab/>
      </w:r>
      <w:r w:rsidR="00C337D0" w:rsidRPr="0079113D">
        <w:rPr>
          <w:spacing w:val="-2"/>
          <w:lang w:val="en-GB"/>
        </w:rPr>
        <w:t xml:space="preserve">If </w:t>
      </w:r>
      <w:r w:rsidRPr="0079113D">
        <w:rPr>
          <w:spacing w:val="-2"/>
          <w:lang w:val="en-GB"/>
        </w:rPr>
        <w:t xml:space="preserve">yes, </w:t>
      </w:r>
      <w:r w:rsidR="00634330" w:rsidRPr="0079113D">
        <w:rPr>
          <w:spacing w:val="-2"/>
          <w:lang w:val="en-GB"/>
        </w:rPr>
        <w:t>specify type</w:t>
      </w:r>
      <w:r w:rsidR="00C337D0" w:rsidRPr="0079113D">
        <w:rPr>
          <w:spacing w:val="-2"/>
          <w:lang w:val="en-GB"/>
        </w:rPr>
        <w:t>(s) of support</w:t>
      </w:r>
      <w:r w:rsidR="00634330" w:rsidRPr="0079113D">
        <w:rPr>
          <w:spacing w:val="-2"/>
          <w:lang w:val="en-GB"/>
        </w:rPr>
        <w:t>, conditions</w:t>
      </w:r>
      <w:r w:rsidR="00C337D0" w:rsidRPr="0079113D">
        <w:rPr>
          <w:spacing w:val="-2"/>
          <w:lang w:val="en-GB"/>
        </w:rPr>
        <w:t>,</w:t>
      </w:r>
      <w:r w:rsidR="00634330" w:rsidRPr="0079113D">
        <w:rPr>
          <w:spacing w:val="-2"/>
          <w:lang w:val="en-GB"/>
        </w:rPr>
        <w:t xml:space="preserve"> and provider</w:t>
      </w:r>
      <w:r w:rsidR="00C337D0" w:rsidRPr="0079113D">
        <w:rPr>
          <w:spacing w:val="-2"/>
          <w:lang w:val="en-GB"/>
        </w:rPr>
        <w:t>(s</w:t>
      </w:r>
      <w:r w:rsidR="00634330" w:rsidRPr="0079113D">
        <w:rPr>
          <w:spacing w:val="-2"/>
          <w:lang w:val="en-GB"/>
        </w:rPr>
        <w:t xml:space="preserve">): </w:t>
      </w:r>
      <w:r w:rsidRPr="0079113D">
        <w:rPr>
          <w:spacing w:val="-2"/>
          <w:lang w:val="en-GB"/>
        </w:rPr>
        <w:tab/>
      </w:r>
      <w:r w:rsidRPr="0079113D">
        <w:rPr>
          <w:spacing w:val="-2"/>
          <w:lang w:val="en-GB"/>
        </w:rPr>
        <w:tab/>
      </w:r>
      <w:r w:rsidR="00634330" w:rsidRPr="0079113D">
        <w:rPr>
          <w:spacing w:val="-2"/>
          <w:lang w:val="en-GB"/>
        </w:rPr>
        <w:tab/>
      </w:r>
    </w:p>
    <w:p w14:paraId="15C7CC68" w14:textId="5CEB3D6E" w:rsidR="006A6E83" w:rsidRDefault="0002117C" w:rsidP="0067542B">
      <w:pPr>
        <w:tabs>
          <w:tab w:val="left" w:pos="1418"/>
          <w:tab w:val="right" w:leader="dot" w:pos="9468"/>
        </w:tabs>
        <w:spacing w:line="336" w:lineRule="auto"/>
        <w:rPr>
          <w:spacing w:val="-2"/>
          <w:lang w:val="en-GB"/>
        </w:rPr>
      </w:pPr>
      <w:r w:rsidRPr="0079113D">
        <w:rPr>
          <w:spacing w:val="-2"/>
          <w:lang w:val="en-GB"/>
        </w:rPr>
        <w:tab/>
      </w:r>
      <w:r w:rsidRPr="0079113D">
        <w:rPr>
          <w:spacing w:val="-2"/>
          <w:lang w:val="en-GB"/>
        </w:rPr>
        <w:tab/>
      </w:r>
      <w:r w:rsidR="006A6E83">
        <w:rPr>
          <w:spacing w:val="-2"/>
          <w:lang w:val="en-GB"/>
        </w:rPr>
        <w:br w:type="page"/>
      </w:r>
    </w:p>
    <w:p w14:paraId="0B9917CD" w14:textId="78365F1A" w:rsidR="009F7211" w:rsidRDefault="00634330" w:rsidP="009F7211">
      <w:pPr>
        <w:pStyle w:val="Heading2"/>
        <w:spacing w:after="0"/>
        <w:ind w:left="510" w:right="510" w:hanging="510"/>
      </w:pPr>
      <w:bookmarkStart w:id="96" w:name="_Toc457304455"/>
      <w:r w:rsidRPr="0079113D">
        <w:lastRenderedPageBreak/>
        <w:t>Subsidies for specific i</w:t>
      </w:r>
      <w:r w:rsidR="00163D58" w:rsidRPr="0079113D">
        <w:t>nputs (including labour)</w:t>
      </w:r>
      <w:bookmarkEnd w:id="96"/>
      <w:r w:rsidR="00163D58" w:rsidRPr="0079113D">
        <w:t xml:space="preserve"> </w:t>
      </w:r>
    </w:p>
    <w:p w14:paraId="58EB6FD7" w14:textId="77777777" w:rsidR="00405B8B" w:rsidRPr="00405B8B" w:rsidRDefault="00405B8B" w:rsidP="00405B8B">
      <w:pPr>
        <w:rPr>
          <w:lang w:val="en-GB"/>
        </w:rPr>
      </w:pPr>
    </w:p>
    <w:p w14:paraId="0B32CEF8" w14:textId="77777777" w:rsidR="00163D58" w:rsidRPr="0079113D" w:rsidRDefault="009F7211" w:rsidP="009F7211">
      <w:pPr>
        <w:pStyle w:val="Titel4"/>
        <w:tabs>
          <w:tab w:val="clear" w:pos="709"/>
        </w:tabs>
        <w:spacing w:before="0" w:after="120"/>
        <w:ind w:left="0" w:firstLine="0"/>
        <w:rPr>
          <w:b w:val="0"/>
          <w:i/>
          <w:color w:val="365F91" w:themeColor="accent1" w:themeShade="BF"/>
          <w:sz w:val="18"/>
          <w:szCs w:val="18"/>
        </w:rPr>
      </w:pPr>
      <w:r w:rsidRPr="0079113D">
        <w:rPr>
          <w:bCs/>
          <w:i/>
          <w:iCs/>
          <w:color w:val="365F91" w:themeColor="accent1" w:themeShade="BF"/>
          <w:sz w:val="18"/>
          <w:szCs w:val="18"/>
        </w:rPr>
        <w:t>Subsidy:</w:t>
      </w:r>
      <w:r w:rsidRPr="0079113D">
        <w:rPr>
          <w:b w:val="0"/>
          <w:i/>
          <w:color w:val="365F91" w:themeColor="accent1" w:themeShade="BF"/>
          <w:sz w:val="18"/>
          <w:szCs w:val="18"/>
        </w:rPr>
        <w:t xml:space="preserve"> a subsidy is an instrument used by the state or by private actors to reduce the costs of a product or increase the returns from a particular activity (Kerr, 1994). It may be provided in cash or in kind and usually serves a specific purpose.</w:t>
      </w:r>
    </w:p>
    <w:p w14:paraId="373ABC1D" w14:textId="568D9232" w:rsidR="00EC2ECB" w:rsidRPr="0079113D" w:rsidRDefault="00EC2ECB" w:rsidP="009F7211">
      <w:pPr>
        <w:pStyle w:val="Titel4"/>
        <w:tabs>
          <w:tab w:val="clear" w:pos="709"/>
        </w:tabs>
        <w:spacing w:before="0" w:after="120"/>
        <w:ind w:left="0" w:firstLine="0"/>
        <w:rPr>
          <w:b w:val="0"/>
          <w:i/>
          <w:color w:val="365F91" w:themeColor="accent1" w:themeShade="BF"/>
          <w:sz w:val="18"/>
          <w:szCs w:val="18"/>
        </w:rPr>
      </w:pPr>
      <w:r w:rsidRPr="0079113D">
        <w:rPr>
          <w:b w:val="0"/>
          <w:i/>
          <w:color w:val="365F91" w:themeColor="accent1" w:themeShade="BF"/>
          <w:sz w:val="18"/>
          <w:szCs w:val="18"/>
        </w:rPr>
        <w:t>I</w:t>
      </w:r>
      <w:r w:rsidR="00B979C3" w:rsidRPr="0079113D">
        <w:rPr>
          <w:b w:val="0"/>
          <w:i/>
          <w:color w:val="365F91" w:themeColor="accent1" w:themeShade="BF"/>
          <w:sz w:val="18"/>
          <w:szCs w:val="18"/>
        </w:rPr>
        <w:t xml:space="preserve">f </w:t>
      </w:r>
      <w:r w:rsidRPr="0079113D">
        <w:rPr>
          <w:b w:val="0"/>
          <w:i/>
          <w:color w:val="365F91" w:themeColor="accent1" w:themeShade="BF"/>
          <w:sz w:val="18"/>
          <w:szCs w:val="18"/>
        </w:rPr>
        <w:t>no inputs were subsidi</w:t>
      </w:r>
      <w:r w:rsidR="00972D5D" w:rsidRPr="0079113D">
        <w:rPr>
          <w:b w:val="0"/>
          <w:i/>
          <w:color w:val="365F91" w:themeColor="accent1" w:themeShade="BF"/>
          <w:sz w:val="18"/>
          <w:szCs w:val="18"/>
        </w:rPr>
        <w:t>z</w:t>
      </w:r>
      <w:r w:rsidRPr="0079113D">
        <w:rPr>
          <w:b w:val="0"/>
          <w:i/>
          <w:color w:val="365F91" w:themeColor="accent1" w:themeShade="BF"/>
          <w:sz w:val="18"/>
          <w:szCs w:val="18"/>
        </w:rPr>
        <w:t xml:space="preserve">ed, go to question </w:t>
      </w:r>
      <w:r w:rsidR="00721F1E" w:rsidRPr="0079113D">
        <w:rPr>
          <w:b w:val="0"/>
          <w:i/>
          <w:color w:val="365F91" w:themeColor="accent1" w:themeShade="BF"/>
          <w:sz w:val="18"/>
          <w:szCs w:val="18"/>
        </w:rPr>
        <w:t>5.4</w:t>
      </w:r>
      <w:r w:rsidR="00B979C3" w:rsidRPr="0079113D">
        <w:rPr>
          <w:b w:val="0"/>
          <w:i/>
          <w:color w:val="365F91" w:themeColor="accent1" w:themeShade="BF"/>
          <w:sz w:val="18"/>
          <w:szCs w:val="18"/>
        </w:rPr>
        <w:t>.</w:t>
      </w:r>
    </w:p>
    <w:p w14:paraId="634F6AF7" w14:textId="46CCC548" w:rsidR="00394DD1" w:rsidRPr="0079113D" w:rsidRDefault="00394DD1" w:rsidP="009F7211">
      <w:pPr>
        <w:pStyle w:val="Titel4"/>
        <w:tabs>
          <w:tab w:val="clear" w:pos="709"/>
        </w:tabs>
        <w:spacing w:before="0" w:after="120"/>
        <w:ind w:left="0" w:firstLine="0"/>
        <w:rPr>
          <w:b w:val="0"/>
          <w:i/>
          <w:color w:val="365F91" w:themeColor="accent1" w:themeShade="BF"/>
          <w:sz w:val="18"/>
          <w:szCs w:val="18"/>
        </w:rPr>
      </w:pPr>
      <w:r w:rsidRPr="0079113D">
        <w:rPr>
          <w:b w:val="0"/>
          <w:i/>
          <w:color w:val="365F91" w:themeColor="accent1" w:themeShade="BF"/>
          <w:sz w:val="18"/>
          <w:szCs w:val="18"/>
        </w:rPr>
        <w:t>Several answers possible</w:t>
      </w:r>
      <w:r w:rsidR="00C337D0" w:rsidRPr="0079113D">
        <w:rPr>
          <w:b w:val="0"/>
          <w:i/>
          <w:color w:val="365F91" w:themeColor="accent1" w:themeShade="BF"/>
          <w:sz w:val="18"/>
          <w:szCs w:val="18"/>
        </w:rPr>
        <w:t>.</w:t>
      </w:r>
    </w:p>
    <w:tbl>
      <w:tblPr>
        <w:tblW w:w="9809" w:type="dxa"/>
        <w:tblInd w:w="14" w:type="dxa"/>
        <w:tblLayout w:type="fixed"/>
        <w:tblCellMar>
          <w:left w:w="70" w:type="dxa"/>
          <w:right w:w="70" w:type="dxa"/>
        </w:tblCellMar>
        <w:tblLook w:val="0000" w:firstRow="0" w:lastRow="0" w:firstColumn="0" w:lastColumn="0" w:noHBand="0" w:noVBand="0"/>
      </w:tblPr>
      <w:tblGrid>
        <w:gridCol w:w="1750"/>
        <w:gridCol w:w="2409"/>
        <w:gridCol w:w="1086"/>
        <w:gridCol w:w="1086"/>
        <w:gridCol w:w="3478"/>
      </w:tblGrid>
      <w:tr w:rsidR="004229F7" w:rsidRPr="0079113D" w14:paraId="1DBE9819" w14:textId="77777777" w:rsidTr="008F0B6B">
        <w:tc>
          <w:tcPr>
            <w:tcW w:w="4159" w:type="dxa"/>
            <w:gridSpan w:val="2"/>
            <w:tcBorders>
              <w:right w:val="single" w:sz="4" w:space="0" w:color="auto"/>
            </w:tcBorders>
            <w:tcMar>
              <w:bottom w:w="57" w:type="dxa"/>
            </w:tcMar>
          </w:tcPr>
          <w:p w14:paraId="78C77C0A" w14:textId="38B9305A" w:rsidR="004229F7" w:rsidRPr="0079113D" w:rsidRDefault="004229F7" w:rsidP="006F78A0">
            <w:pPr>
              <w:rPr>
                <w:spacing w:val="-2"/>
                <w:sz w:val="28"/>
                <w:lang w:val="en-GB"/>
              </w:rPr>
            </w:pPr>
            <w:r w:rsidRPr="0079113D">
              <w:rPr>
                <w:lang w:val="en-GB"/>
              </w:rPr>
              <w:t>Specify which inputs were subsidi</w:t>
            </w:r>
            <w:r w:rsidR="00A332CC" w:rsidRPr="0079113D">
              <w:rPr>
                <w:lang w:val="en-GB"/>
              </w:rPr>
              <w:t>z</w:t>
            </w:r>
            <w:r w:rsidRPr="0079113D">
              <w:rPr>
                <w:lang w:val="en-GB"/>
              </w:rPr>
              <w:t>ed</w:t>
            </w:r>
            <w:r w:rsidR="00C337D0" w:rsidRPr="0079113D">
              <w:rPr>
                <w:lang w:val="en-GB"/>
              </w:rPr>
              <w:t>:</w:t>
            </w:r>
          </w:p>
        </w:tc>
        <w:tc>
          <w:tcPr>
            <w:tcW w:w="2172" w:type="dxa"/>
            <w:gridSpan w:val="2"/>
            <w:tcBorders>
              <w:left w:val="single" w:sz="4" w:space="0" w:color="auto"/>
              <w:right w:val="single" w:sz="4" w:space="0" w:color="auto"/>
            </w:tcBorders>
            <w:tcMar>
              <w:bottom w:w="57" w:type="dxa"/>
            </w:tcMar>
            <w:vAlign w:val="bottom"/>
          </w:tcPr>
          <w:p w14:paraId="17EE8492" w14:textId="77777777" w:rsidR="004229F7" w:rsidRPr="0079113D" w:rsidRDefault="004229F7" w:rsidP="00755B45">
            <w:pPr>
              <w:tabs>
                <w:tab w:val="right" w:leader="dot" w:pos="5670"/>
              </w:tabs>
              <w:spacing w:after="120"/>
              <w:jc w:val="center"/>
              <w:rPr>
                <w:lang w:val="en-GB"/>
              </w:rPr>
            </w:pPr>
            <w:r w:rsidRPr="0079113D">
              <w:rPr>
                <w:lang w:val="en-GB"/>
              </w:rPr>
              <w:t>To which extent:</w:t>
            </w:r>
          </w:p>
          <w:p w14:paraId="34608F1C" w14:textId="77777777" w:rsidR="004229F7" w:rsidRPr="0079113D" w:rsidRDefault="004229F7" w:rsidP="00C625E6">
            <w:pPr>
              <w:tabs>
                <w:tab w:val="right" w:leader="dot" w:pos="5670"/>
              </w:tabs>
              <w:jc w:val="center"/>
              <w:rPr>
                <w:lang w:val="en-GB"/>
              </w:rPr>
            </w:pPr>
            <w:r w:rsidRPr="0079113D">
              <w:rPr>
                <w:lang w:val="en-GB"/>
              </w:rPr>
              <w:t xml:space="preserve">partly            fully </w:t>
            </w:r>
          </w:p>
          <w:p w14:paraId="775EF63E" w14:textId="77777777" w:rsidR="004229F7" w:rsidRPr="0079113D" w:rsidRDefault="004229F7">
            <w:pPr>
              <w:tabs>
                <w:tab w:val="right" w:leader="dot" w:pos="5670"/>
              </w:tabs>
              <w:jc w:val="center"/>
              <w:rPr>
                <w:lang w:val="en-GB"/>
              </w:rPr>
            </w:pPr>
            <w:r w:rsidRPr="0079113D">
              <w:rPr>
                <w:lang w:val="en-GB"/>
              </w:rPr>
              <w:t>financed       financed</w:t>
            </w:r>
            <w:r w:rsidRPr="0079113D">
              <w:rPr>
                <w:vertAlign w:val="superscript"/>
                <w:lang w:val="en-GB"/>
              </w:rPr>
              <w:t>1</w:t>
            </w:r>
            <w:r w:rsidRPr="0079113D">
              <w:rPr>
                <w:lang w:val="en-GB"/>
              </w:rPr>
              <w:t xml:space="preserve"> </w:t>
            </w:r>
          </w:p>
        </w:tc>
        <w:tc>
          <w:tcPr>
            <w:tcW w:w="3478" w:type="dxa"/>
            <w:tcBorders>
              <w:left w:val="single" w:sz="4" w:space="0" w:color="auto"/>
            </w:tcBorders>
            <w:tcMar>
              <w:bottom w:w="57" w:type="dxa"/>
            </w:tcMar>
          </w:tcPr>
          <w:p w14:paraId="111996E5" w14:textId="3380B454" w:rsidR="004229F7" w:rsidRPr="0079113D" w:rsidRDefault="004229F7" w:rsidP="00394DD1">
            <w:pPr>
              <w:tabs>
                <w:tab w:val="right" w:leader="dot" w:pos="5670"/>
              </w:tabs>
              <w:rPr>
                <w:lang w:val="en-GB"/>
              </w:rPr>
            </w:pPr>
            <w:r w:rsidRPr="0079113D">
              <w:rPr>
                <w:lang w:val="en-GB"/>
              </w:rPr>
              <w:t>Specify subsidies</w:t>
            </w:r>
            <w:r w:rsidR="00C337D0" w:rsidRPr="0079113D">
              <w:rPr>
                <w:lang w:val="en-GB"/>
              </w:rPr>
              <w:t>:</w:t>
            </w:r>
          </w:p>
        </w:tc>
      </w:tr>
      <w:tr w:rsidR="00812B18" w:rsidRPr="0079113D" w14:paraId="059E6720" w14:textId="77777777" w:rsidTr="008F0B6B">
        <w:tc>
          <w:tcPr>
            <w:tcW w:w="1750" w:type="dxa"/>
            <w:tcBorders>
              <w:bottom w:val="single" w:sz="4" w:space="0" w:color="auto"/>
            </w:tcBorders>
            <w:vAlign w:val="center"/>
          </w:tcPr>
          <w:p w14:paraId="33DDC6CF" w14:textId="558A108F" w:rsidR="00812B18" w:rsidRPr="0079113D" w:rsidRDefault="00894D18" w:rsidP="003644F1">
            <w:pPr>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n</w:t>
            </w:r>
            <w:r w:rsidR="00812B18" w:rsidRPr="0079113D">
              <w:rPr>
                <w:lang w:val="en-GB"/>
              </w:rPr>
              <w:t>one</w:t>
            </w:r>
          </w:p>
        </w:tc>
        <w:tc>
          <w:tcPr>
            <w:tcW w:w="2409" w:type="dxa"/>
            <w:tcBorders>
              <w:bottom w:val="single" w:sz="4" w:space="0" w:color="auto"/>
              <w:right w:val="single" w:sz="4" w:space="0" w:color="auto"/>
            </w:tcBorders>
            <w:vAlign w:val="center"/>
          </w:tcPr>
          <w:p w14:paraId="5E20B0DD" w14:textId="77777777" w:rsidR="00812B18" w:rsidRPr="0079113D" w:rsidRDefault="00812B18" w:rsidP="00125B6C">
            <w:pPr>
              <w:rPr>
                <w:spacing w:val="-3"/>
                <w:sz w:val="28"/>
                <w:lang w:val="en-GB"/>
              </w:rPr>
            </w:pPr>
          </w:p>
        </w:tc>
        <w:tc>
          <w:tcPr>
            <w:tcW w:w="1086" w:type="dxa"/>
            <w:tcBorders>
              <w:left w:val="single" w:sz="4" w:space="0" w:color="auto"/>
              <w:bottom w:val="single" w:sz="4" w:space="0" w:color="auto"/>
            </w:tcBorders>
          </w:tcPr>
          <w:p w14:paraId="272DFAEF" w14:textId="77777777" w:rsidR="00812B18" w:rsidRPr="0079113D" w:rsidRDefault="00812B18" w:rsidP="00125B6C">
            <w:pPr>
              <w:jc w:val="center"/>
              <w:rPr>
                <w:spacing w:val="-3"/>
                <w:sz w:val="28"/>
                <w:lang w:val="en-GB"/>
              </w:rPr>
            </w:pPr>
          </w:p>
        </w:tc>
        <w:tc>
          <w:tcPr>
            <w:tcW w:w="1086" w:type="dxa"/>
            <w:tcBorders>
              <w:bottom w:val="single" w:sz="4" w:space="0" w:color="auto"/>
              <w:right w:val="single" w:sz="4" w:space="0" w:color="auto"/>
            </w:tcBorders>
          </w:tcPr>
          <w:p w14:paraId="2A0064D6" w14:textId="77777777" w:rsidR="00812B18" w:rsidRPr="0079113D" w:rsidRDefault="00812B18" w:rsidP="00125B6C">
            <w:pPr>
              <w:jc w:val="center"/>
              <w:rPr>
                <w:spacing w:val="-3"/>
                <w:sz w:val="28"/>
                <w:lang w:val="en-GB"/>
              </w:rPr>
            </w:pPr>
          </w:p>
        </w:tc>
        <w:tc>
          <w:tcPr>
            <w:tcW w:w="3478" w:type="dxa"/>
            <w:tcBorders>
              <w:left w:val="single" w:sz="4" w:space="0" w:color="auto"/>
              <w:bottom w:val="single" w:sz="4" w:space="0" w:color="auto"/>
            </w:tcBorders>
            <w:vAlign w:val="bottom"/>
          </w:tcPr>
          <w:p w14:paraId="6C29408E" w14:textId="77777777" w:rsidR="00812B18" w:rsidRPr="0079113D" w:rsidRDefault="00812B18" w:rsidP="00125B6C">
            <w:pPr>
              <w:tabs>
                <w:tab w:val="right" w:leader="dot" w:pos="3266"/>
              </w:tabs>
              <w:rPr>
                <w:lang w:val="en-GB"/>
              </w:rPr>
            </w:pPr>
          </w:p>
        </w:tc>
      </w:tr>
      <w:tr w:rsidR="006F78A0" w:rsidRPr="0079113D" w14:paraId="33A378EA" w14:textId="77777777" w:rsidTr="008F0B6B">
        <w:tc>
          <w:tcPr>
            <w:tcW w:w="1750" w:type="dxa"/>
            <w:tcBorders>
              <w:top w:val="single" w:sz="4" w:space="0" w:color="auto"/>
              <w:bottom w:val="single" w:sz="4" w:space="0" w:color="auto"/>
            </w:tcBorders>
            <w:vAlign w:val="center"/>
          </w:tcPr>
          <w:p w14:paraId="28E6DA84" w14:textId="18870235" w:rsidR="006F78A0" w:rsidRPr="0079113D" w:rsidRDefault="00894D18" w:rsidP="003644F1">
            <w:pPr>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l</w:t>
            </w:r>
            <w:r w:rsidR="006F78A0" w:rsidRPr="0079113D">
              <w:rPr>
                <w:lang w:val="en-GB"/>
              </w:rPr>
              <w:t>abour</w:t>
            </w:r>
            <w:r w:rsidR="00163D58" w:rsidRPr="0079113D">
              <w:rPr>
                <w:lang w:val="en-GB"/>
              </w:rPr>
              <w:t>*</w:t>
            </w:r>
          </w:p>
        </w:tc>
        <w:tc>
          <w:tcPr>
            <w:tcW w:w="2409" w:type="dxa"/>
            <w:tcBorders>
              <w:top w:val="single" w:sz="4" w:space="0" w:color="auto"/>
              <w:bottom w:val="single" w:sz="4" w:space="0" w:color="auto"/>
              <w:right w:val="single" w:sz="4" w:space="0" w:color="auto"/>
            </w:tcBorders>
            <w:vAlign w:val="center"/>
          </w:tcPr>
          <w:p w14:paraId="3B59D404" w14:textId="77777777" w:rsidR="006F78A0" w:rsidRPr="0079113D" w:rsidRDefault="006F78A0" w:rsidP="00C625E6">
            <w:pPr>
              <w:rPr>
                <w:lang w:val="en-GB"/>
              </w:rPr>
            </w:pPr>
          </w:p>
        </w:tc>
        <w:tc>
          <w:tcPr>
            <w:tcW w:w="1086" w:type="dxa"/>
            <w:tcBorders>
              <w:top w:val="single" w:sz="4" w:space="0" w:color="auto"/>
              <w:left w:val="single" w:sz="4" w:space="0" w:color="auto"/>
              <w:bottom w:val="single" w:sz="4" w:space="0" w:color="auto"/>
            </w:tcBorders>
          </w:tcPr>
          <w:p w14:paraId="00278409"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bottom w:val="single" w:sz="4" w:space="0" w:color="auto"/>
              <w:right w:val="single" w:sz="4" w:space="0" w:color="auto"/>
            </w:tcBorders>
          </w:tcPr>
          <w:p w14:paraId="0700F3F0"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bottom w:val="single" w:sz="4" w:space="0" w:color="auto"/>
            </w:tcBorders>
            <w:vAlign w:val="bottom"/>
          </w:tcPr>
          <w:p w14:paraId="4A9AE72D" w14:textId="77777777" w:rsidR="006F78A0" w:rsidRPr="0079113D" w:rsidRDefault="00EC2ECB" w:rsidP="00EC2ECB">
            <w:pPr>
              <w:tabs>
                <w:tab w:val="right" w:leader="dot" w:pos="3266"/>
              </w:tabs>
              <w:rPr>
                <w:lang w:val="en-GB"/>
              </w:rPr>
            </w:pPr>
            <w:r w:rsidRPr="0079113D">
              <w:rPr>
                <w:lang w:val="en-GB"/>
              </w:rPr>
              <w:tab/>
            </w:r>
          </w:p>
        </w:tc>
      </w:tr>
      <w:tr w:rsidR="006F78A0" w:rsidRPr="0079113D" w14:paraId="50AE11AA" w14:textId="77777777" w:rsidTr="008F0B6B">
        <w:tc>
          <w:tcPr>
            <w:tcW w:w="1750" w:type="dxa"/>
            <w:tcBorders>
              <w:top w:val="single" w:sz="4" w:space="0" w:color="auto"/>
            </w:tcBorders>
            <w:vAlign w:val="center"/>
          </w:tcPr>
          <w:p w14:paraId="21626FD1" w14:textId="6FDF6D91" w:rsidR="006F78A0" w:rsidRPr="0079113D" w:rsidRDefault="00894D18" w:rsidP="003644F1">
            <w:pPr>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e</w:t>
            </w:r>
            <w:r w:rsidR="006F78A0" w:rsidRPr="0079113D">
              <w:rPr>
                <w:lang w:val="en-GB"/>
              </w:rPr>
              <w:t xml:space="preserve">quipment </w:t>
            </w:r>
          </w:p>
        </w:tc>
        <w:tc>
          <w:tcPr>
            <w:tcW w:w="2409" w:type="dxa"/>
            <w:tcBorders>
              <w:top w:val="single" w:sz="4" w:space="0" w:color="auto"/>
              <w:right w:val="single" w:sz="4" w:space="0" w:color="auto"/>
            </w:tcBorders>
            <w:vAlign w:val="center"/>
          </w:tcPr>
          <w:p w14:paraId="5868715A"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machinery</w:t>
            </w:r>
          </w:p>
        </w:tc>
        <w:tc>
          <w:tcPr>
            <w:tcW w:w="1086" w:type="dxa"/>
            <w:tcBorders>
              <w:top w:val="single" w:sz="4" w:space="0" w:color="auto"/>
              <w:left w:val="single" w:sz="4" w:space="0" w:color="auto"/>
            </w:tcBorders>
          </w:tcPr>
          <w:p w14:paraId="39D16E06"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right w:val="single" w:sz="4" w:space="0" w:color="auto"/>
            </w:tcBorders>
          </w:tcPr>
          <w:p w14:paraId="3276BE56"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tcBorders>
            <w:vAlign w:val="bottom"/>
          </w:tcPr>
          <w:p w14:paraId="1070C123" w14:textId="77777777" w:rsidR="006F78A0" w:rsidRPr="0079113D" w:rsidRDefault="00EC2ECB" w:rsidP="00EC2ECB">
            <w:pPr>
              <w:tabs>
                <w:tab w:val="right" w:leader="dot" w:pos="3266"/>
              </w:tabs>
              <w:rPr>
                <w:lang w:val="en-GB"/>
              </w:rPr>
            </w:pPr>
            <w:r w:rsidRPr="0079113D">
              <w:rPr>
                <w:lang w:val="en-GB"/>
              </w:rPr>
              <w:tab/>
            </w:r>
          </w:p>
        </w:tc>
      </w:tr>
      <w:tr w:rsidR="006F78A0" w:rsidRPr="0079113D" w14:paraId="474C1934" w14:textId="77777777" w:rsidTr="008F0B6B">
        <w:tc>
          <w:tcPr>
            <w:tcW w:w="1750" w:type="dxa"/>
            <w:vAlign w:val="center"/>
          </w:tcPr>
          <w:p w14:paraId="40E87835" w14:textId="77777777" w:rsidR="006F78A0" w:rsidRPr="0079113D" w:rsidRDefault="00894D18" w:rsidP="00894D18">
            <w:pPr>
              <w:tabs>
                <w:tab w:val="left" w:pos="270"/>
              </w:tabs>
              <w:rPr>
                <w:lang w:val="en-GB"/>
              </w:rPr>
            </w:pPr>
            <w:r w:rsidRPr="0079113D">
              <w:rPr>
                <w:lang w:val="en-GB"/>
              </w:rPr>
              <w:tab/>
              <w:t>(specify)</w:t>
            </w:r>
          </w:p>
        </w:tc>
        <w:tc>
          <w:tcPr>
            <w:tcW w:w="2409" w:type="dxa"/>
            <w:tcBorders>
              <w:right w:val="single" w:sz="4" w:space="0" w:color="auto"/>
            </w:tcBorders>
            <w:vAlign w:val="center"/>
          </w:tcPr>
          <w:p w14:paraId="31584DBD"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 xml:space="preserve">tools </w:t>
            </w:r>
          </w:p>
        </w:tc>
        <w:tc>
          <w:tcPr>
            <w:tcW w:w="1086" w:type="dxa"/>
            <w:tcBorders>
              <w:left w:val="single" w:sz="4" w:space="0" w:color="auto"/>
            </w:tcBorders>
          </w:tcPr>
          <w:p w14:paraId="23AB2640"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right w:val="single" w:sz="4" w:space="0" w:color="auto"/>
            </w:tcBorders>
          </w:tcPr>
          <w:p w14:paraId="77E72FE0"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tcBorders>
            <w:vAlign w:val="bottom"/>
          </w:tcPr>
          <w:p w14:paraId="7B24A147" w14:textId="77777777" w:rsidR="006F78A0" w:rsidRPr="0079113D" w:rsidRDefault="00EC2ECB" w:rsidP="00EC2ECB">
            <w:pPr>
              <w:tabs>
                <w:tab w:val="right" w:leader="dot" w:pos="3266"/>
              </w:tabs>
              <w:rPr>
                <w:lang w:val="en-GB"/>
              </w:rPr>
            </w:pPr>
            <w:r w:rsidRPr="0079113D">
              <w:rPr>
                <w:lang w:val="en-GB"/>
              </w:rPr>
              <w:tab/>
            </w:r>
          </w:p>
        </w:tc>
      </w:tr>
      <w:tr w:rsidR="006F78A0" w:rsidRPr="0079113D" w14:paraId="1D84A3FE" w14:textId="77777777" w:rsidTr="008F0B6B">
        <w:tc>
          <w:tcPr>
            <w:tcW w:w="1750" w:type="dxa"/>
            <w:tcBorders>
              <w:bottom w:val="single" w:sz="4" w:space="0" w:color="auto"/>
            </w:tcBorders>
            <w:vAlign w:val="center"/>
          </w:tcPr>
          <w:p w14:paraId="4D6FB5D5" w14:textId="77777777" w:rsidR="006F78A0" w:rsidRPr="0079113D" w:rsidRDefault="006F78A0" w:rsidP="00C625E6">
            <w:pPr>
              <w:rPr>
                <w:lang w:val="en-GB"/>
              </w:rPr>
            </w:pPr>
          </w:p>
        </w:tc>
        <w:tc>
          <w:tcPr>
            <w:tcW w:w="2409" w:type="dxa"/>
            <w:tcBorders>
              <w:bottom w:val="single" w:sz="4" w:space="0" w:color="auto"/>
              <w:right w:val="single" w:sz="4" w:space="0" w:color="auto"/>
            </w:tcBorders>
            <w:vAlign w:val="center"/>
          </w:tcPr>
          <w:p w14:paraId="519F9354"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other: ...........</w:t>
            </w:r>
            <w:r w:rsidR="00894D18" w:rsidRPr="0079113D">
              <w:rPr>
                <w:lang w:val="en-GB"/>
              </w:rPr>
              <w:t>..................</w:t>
            </w:r>
          </w:p>
        </w:tc>
        <w:tc>
          <w:tcPr>
            <w:tcW w:w="1086" w:type="dxa"/>
            <w:tcBorders>
              <w:left w:val="single" w:sz="4" w:space="0" w:color="auto"/>
              <w:bottom w:val="single" w:sz="4" w:space="0" w:color="auto"/>
            </w:tcBorders>
          </w:tcPr>
          <w:p w14:paraId="71E3ED61"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bottom w:val="single" w:sz="4" w:space="0" w:color="auto"/>
              <w:right w:val="single" w:sz="4" w:space="0" w:color="auto"/>
            </w:tcBorders>
          </w:tcPr>
          <w:p w14:paraId="5016A9B5"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bottom w:val="single" w:sz="4" w:space="0" w:color="auto"/>
            </w:tcBorders>
            <w:vAlign w:val="bottom"/>
          </w:tcPr>
          <w:p w14:paraId="10796E2E" w14:textId="77777777" w:rsidR="006F78A0" w:rsidRPr="0079113D" w:rsidRDefault="00EC2ECB" w:rsidP="00EC2ECB">
            <w:pPr>
              <w:tabs>
                <w:tab w:val="right" w:leader="dot" w:pos="3266"/>
              </w:tabs>
              <w:rPr>
                <w:lang w:val="en-GB"/>
              </w:rPr>
            </w:pPr>
            <w:r w:rsidRPr="0079113D">
              <w:rPr>
                <w:lang w:val="en-GB"/>
              </w:rPr>
              <w:tab/>
            </w:r>
          </w:p>
        </w:tc>
      </w:tr>
      <w:tr w:rsidR="006F78A0" w:rsidRPr="0079113D" w14:paraId="48D257F4" w14:textId="77777777" w:rsidTr="008F0B6B">
        <w:tc>
          <w:tcPr>
            <w:tcW w:w="1750" w:type="dxa"/>
            <w:tcBorders>
              <w:top w:val="single" w:sz="4" w:space="0" w:color="auto"/>
            </w:tcBorders>
            <w:vAlign w:val="center"/>
          </w:tcPr>
          <w:p w14:paraId="0494137B" w14:textId="39650679" w:rsidR="006F78A0" w:rsidRPr="0079113D" w:rsidRDefault="00894D18" w:rsidP="003644F1">
            <w:pPr>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a</w:t>
            </w:r>
            <w:r w:rsidR="006F78A0" w:rsidRPr="0079113D">
              <w:rPr>
                <w:lang w:val="en-GB"/>
              </w:rPr>
              <w:t>gricultural</w:t>
            </w:r>
          </w:p>
        </w:tc>
        <w:tc>
          <w:tcPr>
            <w:tcW w:w="2409" w:type="dxa"/>
            <w:tcBorders>
              <w:top w:val="single" w:sz="4" w:space="0" w:color="auto"/>
              <w:right w:val="single" w:sz="4" w:space="0" w:color="auto"/>
            </w:tcBorders>
            <w:vAlign w:val="center"/>
          </w:tcPr>
          <w:p w14:paraId="3FBBFEBF"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seeds</w:t>
            </w:r>
          </w:p>
        </w:tc>
        <w:tc>
          <w:tcPr>
            <w:tcW w:w="1086" w:type="dxa"/>
            <w:tcBorders>
              <w:top w:val="single" w:sz="4" w:space="0" w:color="auto"/>
              <w:left w:val="single" w:sz="4" w:space="0" w:color="auto"/>
            </w:tcBorders>
          </w:tcPr>
          <w:p w14:paraId="2A28AD8B"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right w:val="single" w:sz="4" w:space="0" w:color="auto"/>
            </w:tcBorders>
          </w:tcPr>
          <w:p w14:paraId="75968443"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tcBorders>
            <w:vAlign w:val="bottom"/>
          </w:tcPr>
          <w:p w14:paraId="2A5CE538" w14:textId="77777777" w:rsidR="006F78A0" w:rsidRPr="0079113D" w:rsidRDefault="00EC2ECB" w:rsidP="00EC2ECB">
            <w:pPr>
              <w:tabs>
                <w:tab w:val="right" w:leader="dot" w:pos="3266"/>
              </w:tabs>
              <w:rPr>
                <w:lang w:val="en-GB"/>
              </w:rPr>
            </w:pPr>
            <w:r w:rsidRPr="0079113D">
              <w:rPr>
                <w:lang w:val="en-GB"/>
              </w:rPr>
              <w:tab/>
            </w:r>
          </w:p>
        </w:tc>
      </w:tr>
      <w:tr w:rsidR="006F78A0" w:rsidRPr="0079113D" w14:paraId="6F007AF4" w14:textId="77777777" w:rsidTr="008F0B6B">
        <w:tc>
          <w:tcPr>
            <w:tcW w:w="1750" w:type="dxa"/>
            <w:vAlign w:val="center"/>
          </w:tcPr>
          <w:p w14:paraId="488517D6" w14:textId="77777777" w:rsidR="006F78A0" w:rsidRPr="0079113D" w:rsidRDefault="00894D18" w:rsidP="00894D18">
            <w:pPr>
              <w:tabs>
                <w:tab w:val="left" w:pos="270"/>
              </w:tabs>
              <w:rPr>
                <w:lang w:val="en-GB"/>
              </w:rPr>
            </w:pPr>
            <w:r w:rsidRPr="0079113D">
              <w:rPr>
                <w:lang w:val="en-GB"/>
              </w:rPr>
              <w:tab/>
              <w:t>(specify)</w:t>
            </w:r>
          </w:p>
        </w:tc>
        <w:tc>
          <w:tcPr>
            <w:tcW w:w="2409" w:type="dxa"/>
            <w:tcBorders>
              <w:right w:val="single" w:sz="4" w:space="0" w:color="auto"/>
            </w:tcBorders>
            <w:vAlign w:val="center"/>
          </w:tcPr>
          <w:p w14:paraId="34F051AC"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fertilizers</w:t>
            </w:r>
          </w:p>
        </w:tc>
        <w:tc>
          <w:tcPr>
            <w:tcW w:w="1086" w:type="dxa"/>
            <w:tcBorders>
              <w:left w:val="single" w:sz="4" w:space="0" w:color="auto"/>
            </w:tcBorders>
          </w:tcPr>
          <w:p w14:paraId="027A00AA"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right w:val="single" w:sz="4" w:space="0" w:color="auto"/>
            </w:tcBorders>
          </w:tcPr>
          <w:p w14:paraId="1D7830AF"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tcBorders>
            <w:vAlign w:val="bottom"/>
          </w:tcPr>
          <w:p w14:paraId="26F06286" w14:textId="77777777" w:rsidR="006F78A0" w:rsidRPr="0079113D" w:rsidRDefault="00EC2ECB" w:rsidP="00EC2ECB">
            <w:pPr>
              <w:tabs>
                <w:tab w:val="right" w:leader="dot" w:pos="3266"/>
              </w:tabs>
              <w:rPr>
                <w:lang w:val="en-GB"/>
              </w:rPr>
            </w:pPr>
            <w:r w:rsidRPr="0079113D">
              <w:rPr>
                <w:lang w:val="en-GB"/>
              </w:rPr>
              <w:tab/>
            </w:r>
          </w:p>
        </w:tc>
      </w:tr>
      <w:tr w:rsidR="006F78A0" w:rsidRPr="0079113D" w14:paraId="43EFB1EB" w14:textId="77777777" w:rsidTr="008F0B6B">
        <w:tc>
          <w:tcPr>
            <w:tcW w:w="1750" w:type="dxa"/>
            <w:tcBorders>
              <w:bottom w:val="single" w:sz="4" w:space="0" w:color="auto"/>
            </w:tcBorders>
            <w:vAlign w:val="center"/>
          </w:tcPr>
          <w:p w14:paraId="0079DF67" w14:textId="77777777" w:rsidR="006F78A0" w:rsidRPr="0079113D" w:rsidRDefault="006F78A0" w:rsidP="00C625E6">
            <w:pPr>
              <w:rPr>
                <w:lang w:val="en-GB"/>
              </w:rPr>
            </w:pPr>
          </w:p>
        </w:tc>
        <w:tc>
          <w:tcPr>
            <w:tcW w:w="2409" w:type="dxa"/>
            <w:tcBorders>
              <w:bottom w:val="single" w:sz="4" w:space="0" w:color="auto"/>
              <w:right w:val="single" w:sz="4" w:space="0" w:color="auto"/>
            </w:tcBorders>
            <w:vAlign w:val="center"/>
          </w:tcPr>
          <w:p w14:paraId="5E7C102A"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other: ...........</w:t>
            </w:r>
            <w:r w:rsidR="00894D18" w:rsidRPr="0079113D">
              <w:rPr>
                <w:lang w:val="en-GB"/>
              </w:rPr>
              <w:t>..................</w:t>
            </w:r>
          </w:p>
        </w:tc>
        <w:tc>
          <w:tcPr>
            <w:tcW w:w="1086" w:type="dxa"/>
            <w:tcBorders>
              <w:left w:val="single" w:sz="4" w:space="0" w:color="auto"/>
              <w:bottom w:val="single" w:sz="4" w:space="0" w:color="auto"/>
            </w:tcBorders>
          </w:tcPr>
          <w:p w14:paraId="5884F95E"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bottom w:val="single" w:sz="4" w:space="0" w:color="auto"/>
              <w:right w:val="single" w:sz="4" w:space="0" w:color="auto"/>
            </w:tcBorders>
          </w:tcPr>
          <w:p w14:paraId="005F75DA"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bottom w:val="single" w:sz="4" w:space="0" w:color="auto"/>
            </w:tcBorders>
            <w:vAlign w:val="bottom"/>
          </w:tcPr>
          <w:p w14:paraId="6938D27B" w14:textId="77777777" w:rsidR="006F78A0" w:rsidRPr="0079113D" w:rsidRDefault="00EC2ECB" w:rsidP="00EC2ECB">
            <w:pPr>
              <w:tabs>
                <w:tab w:val="right" w:leader="dot" w:pos="3266"/>
              </w:tabs>
              <w:rPr>
                <w:lang w:val="en-GB"/>
              </w:rPr>
            </w:pPr>
            <w:r w:rsidRPr="0079113D">
              <w:rPr>
                <w:lang w:val="en-GB"/>
              </w:rPr>
              <w:tab/>
            </w:r>
          </w:p>
        </w:tc>
      </w:tr>
      <w:tr w:rsidR="006F78A0" w:rsidRPr="0079113D" w14:paraId="0AD52FED" w14:textId="77777777" w:rsidTr="008F0B6B">
        <w:tc>
          <w:tcPr>
            <w:tcW w:w="1750" w:type="dxa"/>
            <w:vMerge w:val="restart"/>
            <w:tcBorders>
              <w:top w:val="single" w:sz="4" w:space="0" w:color="auto"/>
            </w:tcBorders>
            <w:vAlign w:val="center"/>
          </w:tcPr>
          <w:p w14:paraId="5D89688C" w14:textId="2B29CE6B" w:rsidR="006F78A0" w:rsidRPr="0079113D" w:rsidRDefault="00894D18" w:rsidP="003644F1">
            <w:pPr>
              <w:ind w:left="270" w:hanging="270"/>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c</w:t>
            </w:r>
            <w:r w:rsidR="006F78A0" w:rsidRPr="0079113D">
              <w:rPr>
                <w:lang w:val="en-GB"/>
              </w:rPr>
              <w:t xml:space="preserve">onstruction </w:t>
            </w:r>
            <w:r w:rsidR="006F78A0" w:rsidRPr="0079113D">
              <w:rPr>
                <w:spacing w:val="-6"/>
                <w:lang w:val="en-GB"/>
              </w:rPr>
              <w:t xml:space="preserve">material </w:t>
            </w:r>
            <w:r w:rsidRPr="0079113D">
              <w:rPr>
                <w:spacing w:val="-6"/>
                <w:lang w:val="en-GB"/>
              </w:rPr>
              <w:t>(specify)</w:t>
            </w:r>
          </w:p>
        </w:tc>
        <w:tc>
          <w:tcPr>
            <w:tcW w:w="2409" w:type="dxa"/>
            <w:tcBorders>
              <w:top w:val="single" w:sz="4" w:space="0" w:color="auto"/>
              <w:right w:val="single" w:sz="4" w:space="0" w:color="auto"/>
            </w:tcBorders>
            <w:vAlign w:val="center"/>
          </w:tcPr>
          <w:p w14:paraId="7B7CBD70"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stone</w:t>
            </w:r>
          </w:p>
        </w:tc>
        <w:tc>
          <w:tcPr>
            <w:tcW w:w="1086" w:type="dxa"/>
            <w:tcBorders>
              <w:top w:val="single" w:sz="4" w:space="0" w:color="auto"/>
              <w:left w:val="single" w:sz="4" w:space="0" w:color="auto"/>
            </w:tcBorders>
          </w:tcPr>
          <w:p w14:paraId="7B7C782E"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right w:val="single" w:sz="4" w:space="0" w:color="auto"/>
            </w:tcBorders>
          </w:tcPr>
          <w:p w14:paraId="711B7EB5"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tcBorders>
            <w:vAlign w:val="bottom"/>
          </w:tcPr>
          <w:p w14:paraId="46D8EBA7" w14:textId="77777777" w:rsidR="006F78A0" w:rsidRPr="0079113D" w:rsidRDefault="00EC2ECB" w:rsidP="00EC2ECB">
            <w:pPr>
              <w:tabs>
                <w:tab w:val="right" w:leader="dot" w:pos="3266"/>
              </w:tabs>
              <w:rPr>
                <w:lang w:val="en-GB"/>
              </w:rPr>
            </w:pPr>
            <w:r w:rsidRPr="0079113D">
              <w:rPr>
                <w:lang w:val="en-GB"/>
              </w:rPr>
              <w:tab/>
            </w:r>
          </w:p>
        </w:tc>
      </w:tr>
      <w:tr w:rsidR="006F78A0" w:rsidRPr="0079113D" w14:paraId="13EDBBD1" w14:textId="77777777" w:rsidTr="008F0B6B">
        <w:tc>
          <w:tcPr>
            <w:tcW w:w="1750" w:type="dxa"/>
            <w:vMerge/>
            <w:vAlign w:val="center"/>
          </w:tcPr>
          <w:p w14:paraId="2F9C4ACD" w14:textId="77777777" w:rsidR="006F78A0" w:rsidRPr="0079113D" w:rsidRDefault="006F78A0" w:rsidP="00C625E6">
            <w:pPr>
              <w:rPr>
                <w:lang w:val="en-GB"/>
              </w:rPr>
            </w:pPr>
          </w:p>
        </w:tc>
        <w:tc>
          <w:tcPr>
            <w:tcW w:w="2409" w:type="dxa"/>
            <w:tcBorders>
              <w:right w:val="single" w:sz="4" w:space="0" w:color="auto"/>
            </w:tcBorders>
            <w:vAlign w:val="center"/>
          </w:tcPr>
          <w:p w14:paraId="19EE5AB0"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wood</w:t>
            </w:r>
          </w:p>
        </w:tc>
        <w:tc>
          <w:tcPr>
            <w:tcW w:w="1086" w:type="dxa"/>
            <w:tcBorders>
              <w:left w:val="single" w:sz="4" w:space="0" w:color="auto"/>
            </w:tcBorders>
          </w:tcPr>
          <w:p w14:paraId="6819DEF6"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right w:val="single" w:sz="4" w:space="0" w:color="auto"/>
            </w:tcBorders>
          </w:tcPr>
          <w:p w14:paraId="438B7914"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tcBorders>
            <w:vAlign w:val="bottom"/>
          </w:tcPr>
          <w:p w14:paraId="58B0DBD1" w14:textId="77777777" w:rsidR="006F78A0" w:rsidRPr="0079113D" w:rsidRDefault="00EC2ECB" w:rsidP="00EC2ECB">
            <w:pPr>
              <w:tabs>
                <w:tab w:val="right" w:leader="dot" w:pos="3266"/>
              </w:tabs>
              <w:rPr>
                <w:lang w:val="en-GB"/>
              </w:rPr>
            </w:pPr>
            <w:r w:rsidRPr="0079113D">
              <w:rPr>
                <w:lang w:val="en-GB"/>
              </w:rPr>
              <w:tab/>
            </w:r>
          </w:p>
        </w:tc>
      </w:tr>
      <w:tr w:rsidR="006F78A0" w:rsidRPr="0079113D" w14:paraId="38C0078D" w14:textId="77777777" w:rsidTr="008F0B6B">
        <w:tc>
          <w:tcPr>
            <w:tcW w:w="1750" w:type="dxa"/>
            <w:tcBorders>
              <w:bottom w:val="single" w:sz="4" w:space="0" w:color="auto"/>
            </w:tcBorders>
            <w:vAlign w:val="center"/>
          </w:tcPr>
          <w:p w14:paraId="224B0111" w14:textId="77777777" w:rsidR="006F78A0" w:rsidRPr="0079113D" w:rsidRDefault="006F78A0" w:rsidP="00894D18">
            <w:pPr>
              <w:tabs>
                <w:tab w:val="left" w:pos="270"/>
              </w:tabs>
              <w:rPr>
                <w:lang w:val="en-GB"/>
              </w:rPr>
            </w:pPr>
          </w:p>
        </w:tc>
        <w:tc>
          <w:tcPr>
            <w:tcW w:w="2409" w:type="dxa"/>
            <w:tcBorders>
              <w:bottom w:val="single" w:sz="4" w:space="0" w:color="auto"/>
              <w:right w:val="single" w:sz="4" w:space="0" w:color="auto"/>
            </w:tcBorders>
            <w:vAlign w:val="center"/>
          </w:tcPr>
          <w:p w14:paraId="3274AF3C"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other: .............................</w:t>
            </w:r>
          </w:p>
        </w:tc>
        <w:tc>
          <w:tcPr>
            <w:tcW w:w="1086" w:type="dxa"/>
            <w:tcBorders>
              <w:left w:val="single" w:sz="4" w:space="0" w:color="auto"/>
              <w:bottom w:val="single" w:sz="4" w:space="0" w:color="auto"/>
            </w:tcBorders>
          </w:tcPr>
          <w:p w14:paraId="41736444"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bottom w:val="single" w:sz="4" w:space="0" w:color="auto"/>
              <w:right w:val="single" w:sz="4" w:space="0" w:color="auto"/>
            </w:tcBorders>
          </w:tcPr>
          <w:p w14:paraId="02DA6BE2"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bottom w:val="single" w:sz="4" w:space="0" w:color="auto"/>
            </w:tcBorders>
            <w:vAlign w:val="bottom"/>
          </w:tcPr>
          <w:p w14:paraId="10697527" w14:textId="77777777" w:rsidR="006F78A0" w:rsidRPr="0079113D" w:rsidRDefault="00EC2ECB" w:rsidP="00EC2ECB">
            <w:pPr>
              <w:tabs>
                <w:tab w:val="right" w:leader="dot" w:pos="3266"/>
              </w:tabs>
              <w:rPr>
                <w:lang w:val="en-GB"/>
              </w:rPr>
            </w:pPr>
            <w:r w:rsidRPr="0079113D">
              <w:rPr>
                <w:lang w:val="en-GB"/>
              </w:rPr>
              <w:tab/>
            </w:r>
          </w:p>
        </w:tc>
      </w:tr>
      <w:tr w:rsidR="006F78A0" w:rsidRPr="0079113D" w14:paraId="6FB29D22" w14:textId="77777777" w:rsidTr="008F0B6B">
        <w:tc>
          <w:tcPr>
            <w:tcW w:w="1750" w:type="dxa"/>
            <w:tcBorders>
              <w:top w:val="single" w:sz="4" w:space="0" w:color="auto"/>
            </w:tcBorders>
            <w:vAlign w:val="center"/>
          </w:tcPr>
          <w:p w14:paraId="39EE8769" w14:textId="2CCB2174" w:rsidR="006F78A0" w:rsidRPr="0079113D" w:rsidRDefault="00894D18" w:rsidP="003644F1">
            <w:pPr>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i</w:t>
            </w:r>
            <w:r w:rsidR="006F78A0" w:rsidRPr="0079113D">
              <w:rPr>
                <w:lang w:val="en-GB"/>
              </w:rPr>
              <w:t xml:space="preserve">nfrastructure </w:t>
            </w:r>
          </w:p>
        </w:tc>
        <w:tc>
          <w:tcPr>
            <w:tcW w:w="2409" w:type="dxa"/>
            <w:tcBorders>
              <w:top w:val="single" w:sz="4" w:space="0" w:color="auto"/>
              <w:right w:val="single" w:sz="4" w:space="0" w:color="auto"/>
            </w:tcBorders>
            <w:vAlign w:val="center"/>
          </w:tcPr>
          <w:p w14:paraId="0ECDA329"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roads</w:t>
            </w:r>
            <w:r w:rsidR="00894D18" w:rsidRPr="0079113D">
              <w:rPr>
                <w:lang w:val="en-GB"/>
              </w:rPr>
              <w:t xml:space="preserve"> </w:t>
            </w:r>
          </w:p>
        </w:tc>
        <w:tc>
          <w:tcPr>
            <w:tcW w:w="1086" w:type="dxa"/>
            <w:tcBorders>
              <w:top w:val="single" w:sz="4" w:space="0" w:color="auto"/>
              <w:left w:val="single" w:sz="4" w:space="0" w:color="auto"/>
            </w:tcBorders>
          </w:tcPr>
          <w:p w14:paraId="01F91179"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right w:val="single" w:sz="4" w:space="0" w:color="auto"/>
            </w:tcBorders>
          </w:tcPr>
          <w:p w14:paraId="4B1FFD90"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tcBorders>
            <w:vAlign w:val="bottom"/>
          </w:tcPr>
          <w:p w14:paraId="254F5668" w14:textId="77777777" w:rsidR="006F78A0" w:rsidRPr="0079113D" w:rsidRDefault="00EC2ECB" w:rsidP="00EC2ECB">
            <w:pPr>
              <w:tabs>
                <w:tab w:val="right" w:leader="dot" w:pos="3266"/>
              </w:tabs>
              <w:rPr>
                <w:lang w:val="en-GB"/>
              </w:rPr>
            </w:pPr>
            <w:r w:rsidRPr="0079113D">
              <w:rPr>
                <w:lang w:val="en-GB"/>
              </w:rPr>
              <w:tab/>
            </w:r>
          </w:p>
        </w:tc>
      </w:tr>
      <w:tr w:rsidR="006F78A0" w:rsidRPr="0079113D" w14:paraId="705EB987" w14:textId="77777777" w:rsidTr="008F0B6B">
        <w:tc>
          <w:tcPr>
            <w:tcW w:w="1750" w:type="dxa"/>
            <w:vAlign w:val="center"/>
          </w:tcPr>
          <w:p w14:paraId="32431AE3" w14:textId="77777777" w:rsidR="006F78A0" w:rsidRPr="0079113D" w:rsidRDefault="00894D18" w:rsidP="00894D18">
            <w:pPr>
              <w:tabs>
                <w:tab w:val="left" w:pos="270"/>
              </w:tabs>
              <w:rPr>
                <w:lang w:val="en-GB"/>
              </w:rPr>
            </w:pPr>
            <w:r w:rsidRPr="0079113D">
              <w:rPr>
                <w:lang w:val="en-GB"/>
              </w:rPr>
              <w:tab/>
              <w:t>(specify)</w:t>
            </w:r>
          </w:p>
        </w:tc>
        <w:tc>
          <w:tcPr>
            <w:tcW w:w="2409" w:type="dxa"/>
            <w:tcBorders>
              <w:right w:val="single" w:sz="4" w:space="0" w:color="auto"/>
            </w:tcBorders>
            <w:vAlign w:val="center"/>
          </w:tcPr>
          <w:p w14:paraId="536B41EB"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schools</w:t>
            </w:r>
          </w:p>
        </w:tc>
        <w:tc>
          <w:tcPr>
            <w:tcW w:w="1086" w:type="dxa"/>
            <w:tcBorders>
              <w:left w:val="single" w:sz="4" w:space="0" w:color="auto"/>
            </w:tcBorders>
          </w:tcPr>
          <w:p w14:paraId="54CCAAD6"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right w:val="single" w:sz="4" w:space="0" w:color="auto"/>
            </w:tcBorders>
          </w:tcPr>
          <w:p w14:paraId="4AC2C51C"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tcBorders>
            <w:vAlign w:val="bottom"/>
          </w:tcPr>
          <w:p w14:paraId="2D109632" w14:textId="77777777" w:rsidR="006F78A0" w:rsidRPr="0079113D" w:rsidRDefault="00EC2ECB" w:rsidP="00EC2ECB">
            <w:pPr>
              <w:tabs>
                <w:tab w:val="right" w:leader="dot" w:pos="3266"/>
              </w:tabs>
              <w:rPr>
                <w:lang w:val="en-GB"/>
              </w:rPr>
            </w:pPr>
            <w:r w:rsidRPr="0079113D">
              <w:rPr>
                <w:lang w:val="en-GB"/>
              </w:rPr>
              <w:tab/>
            </w:r>
          </w:p>
        </w:tc>
      </w:tr>
      <w:tr w:rsidR="006F78A0" w:rsidRPr="0079113D" w14:paraId="0B3C8298" w14:textId="77777777" w:rsidTr="008F0B6B">
        <w:tc>
          <w:tcPr>
            <w:tcW w:w="1750" w:type="dxa"/>
            <w:tcBorders>
              <w:bottom w:val="single" w:sz="4" w:space="0" w:color="auto"/>
            </w:tcBorders>
            <w:vAlign w:val="center"/>
          </w:tcPr>
          <w:p w14:paraId="7D00672D" w14:textId="77777777" w:rsidR="006F78A0" w:rsidRPr="0079113D" w:rsidRDefault="006F78A0" w:rsidP="00C625E6">
            <w:pPr>
              <w:rPr>
                <w:lang w:val="en-GB"/>
              </w:rPr>
            </w:pPr>
          </w:p>
        </w:tc>
        <w:tc>
          <w:tcPr>
            <w:tcW w:w="2409" w:type="dxa"/>
            <w:tcBorders>
              <w:bottom w:val="single" w:sz="4" w:space="0" w:color="auto"/>
              <w:right w:val="single" w:sz="4" w:space="0" w:color="auto"/>
            </w:tcBorders>
            <w:vAlign w:val="center"/>
          </w:tcPr>
          <w:p w14:paraId="1383225C"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other: ...........</w:t>
            </w:r>
            <w:r w:rsidR="00894D18" w:rsidRPr="0079113D">
              <w:rPr>
                <w:lang w:val="en-GB"/>
              </w:rPr>
              <w:t>..................</w:t>
            </w:r>
          </w:p>
        </w:tc>
        <w:tc>
          <w:tcPr>
            <w:tcW w:w="1086" w:type="dxa"/>
            <w:tcBorders>
              <w:left w:val="single" w:sz="4" w:space="0" w:color="auto"/>
              <w:bottom w:val="single" w:sz="4" w:space="0" w:color="auto"/>
            </w:tcBorders>
          </w:tcPr>
          <w:p w14:paraId="28C9E463"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bottom w:val="single" w:sz="4" w:space="0" w:color="auto"/>
              <w:right w:val="single" w:sz="4" w:space="0" w:color="auto"/>
            </w:tcBorders>
          </w:tcPr>
          <w:p w14:paraId="644B6FF2"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bottom w:val="single" w:sz="4" w:space="0" w:color="auto"/>
            </w:tcBorders>
            <w:vAlign w:val="bottom"/>
          </w:tcPr>
          <w:p w14:paraId="3D1289C8" w14:textId="77777777" w:rsidR="006F78A0" w:rsidRPr="0079113D" w:rsidRDefault="00EC2ECB" w:rsidP="00EC2ECB">
            <w:pPr>
              <w:tabs>
                <w:tab w:val="right" w:leader="dot" w:pos="3266"/>
              </w:tabs>
              <w:rPr>
                <w:lang w:val="en-GB"/>
              </w:rPr>
            </w:pPr>
            <w:r w:rsidRPr="0079113D">
              <w:rPr>
                <w:lang w:val="en-GB"/>
              </w:rPr>
              <w:tab/>
            </w:r>
          </w:p>
        </w:tc>
      </w:tr>
      <w:tr w:rsidR="006F78A0" w:rsidRPr="0079113D" w14:paraId="4532988E" w14:textId="77777777" w:rsidTr="008F0B6B">
        <w:tc>
          <w:tcPr>
            <w:tcW w:w="1750" w:type="dxa"/>
            <w:tcBorders>
              <w:top w:val="single" w:sz="4" w:space="0" w:color="auto"/>
            </w:tcBorders>
            <w:vAlign w:val="center"/>
          </w:tcPr>
          <w:p w14:paraId="2B6AB8E4" w14:textId="77777777" w:rsidR="006F78A0" w:rsidRPr="0079113D" w:rsidRDefault="00894D18" w:rsidP="006F78A0">
            <w:pPr>
              <w:spacing w:before="60"/>
              <w:rPr>
                <w:spacing w:val="-6"/>
                <w:lang w:val="en-GB"/>
              </w:rPr>
            </w:pPr>
            <w:r w:rsidRPr="0079113D">
              <w:rPr>
                <w:spacing w:val="-3"/>
                <w:sz w:val="28"/>
                <w:lang w:val="en-GB"/>
              </w:rPr>
              <w:sym w:font="Wingdings 2" w:char="F030"/>
            </w:r>
            <w:r w:rsidRPr="0079113D">
              <w:rPr>
                <w:spacing w:val="-3"/>
                <w:lang w:val="en-GB"/>
              </w:rPr>
              <w:t xml:space="preserve">  </w:t>
            </w:r>
            <w:r w:rsidR="006F78A0" w:rsidRPr="0079113D">
              <w:rPr>
                <w:spacing w:val="-6"/>
                <w:lang w:val="en-GB"/>
              </w:rPr>
              <w:t>other (specify)</w:t>
            </w:r>
          </w:p>
        </w:tc>
        <w:tc>
          <w:tcPr>
            <w:tcW w:w="2409" w:type="dxa"/>
            <w:tcBorders>
              <w:top w:val="single" w:sz="4" w:space="0" w:color="auto"/>
              <w:right w:val="single" w:sz="4" w:space="0" w:color="auto"/>
            </w:tcBorders>
            <w:vAlign w:val="center"/>
          </w:tcPr>
          <w:p w14:paraId="3843DB18" w14:textId="77777777" w:rsidR="006F78A0" w:rsidRPr="0079113D" w:rsidRDefault="006F78A0" w:rsidP="00894D18">
            <w:pPr>
              <w:rPr>
                <w:lang w:val="en-GB"/>
              </w:rPr>
            </w:pPr>
            <w:r w:rsidRPr="0079113D">
              <w:rPr>
                <w:lang w:val="en-GB"/>
              </w:rPr>
              <w:t>...........</w:t>
            </w:r>
            <w:r w:rsidR="00894D18" w:rsidRPr="0079113D">
              <w:rPr>
                <w:lang w:val="en-GB"/>
              </w:rPr>
              <w:t>..............................</w:t>
            </w:r>
          </w:p>
        </w:tc>
        <w:tc>
          <w:tcPr>
            <w:tcW w:w="1086" w:type="dxa"/>
            <w:tcBorders>
              <w:top w:val="single" w:sz="4" w:space="0" w:color="auto"/>
              <w:left w:val="single" w:sz="4" w:space="0" w:color="auto"/>
            </w:tcBorders>
          </w:tcPr>
          <w:p w14:paraId="1E390083"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right w:val="single" w:sz="4" w:space="0" w:color="auto"/>
            </w:tcBorders>
          </w:tcPr>
          <w:p w14:paraId="0BD55E6F"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tcBorders>
            <w:vAlign w:val="bottom"/>
          </w:tcPr>
          <w:p w14:paraId="13948EAF" w14:textId="77777777" w:rsidR="006F78A0" w:rsidRPr="0079113D" w:rsidRDefault="00EC2ECB" w:rsidP="00EC2ECB">
            <w:pPr>
              <w:tabs>
                <w:tab w:val="right" w:leader="dot" w:pos="3266"/>
              </w:tabs>
              <w:rPr>
                <w:lang w:val="en-GB"/>
              </w:rPr>
            </w:pPr>
            <w:r w:rsidRPr="0079113D">
              <w:rPr>
                <w:lang w:val="en-GB"/>
              </w:rPr>
              <w:tab/>
            </w:r>
          </w:p>
        </w:tc>
      </w:tr>
    </w:tbl>
    <w:p w14:paraId="41135647" w14:textId="77777777" w:rsidR="00163D58" w:rsidRPr="0079113D" w:rsidRDefault="00163D58" w:rsidP="005939EE">
      <w:pPr>
        <w:pStyle w:val="Titel4"/>
        <w:tabs>
          <w:tab w:val="clear" w:pos="709"/>
          <w:tab w:val="right" w:leader="dot" w:pos="9498"/>
        </w:tabs>
        <w:spacing w:before="240" w:after="0"/>
        <w:rPr>
          <w:b w:val="0"/>
          <w:i/>
          <w:vertAlign w:val="superscript"/>
        </w:rPr>
      </w:pPr>
      <w:r w:rsidRPr="0079113D">
        <w:rPr>
          <w:b w:val="0"/>
          <w:i/>
          <w:vertAlign w:val="superscript"/>
        </w:rPr>
        <w:t xml:space="preserve">1 </w:t>
      </w:r>
      <w:r w:rsidRPr="0079113D">
        <w:rPr>
          <w:b w:val="0"/>
          <w:i/>
          <w:color w:val="365F91" w:themeColor="accent1" w:themeShade="BF"/>
          <w:sz w:val="18"/>
          <w:szCs w:val="18"/>
        </w:rPr>
        <w:t>No costs to land users</w:t>
      </w:r>
    </w:p>
    <w:p w14:paraId="2F379D98" w14:textId="3A5B9555" w:rsidR="00AE41A1" w:rsidRPr="0079113D" w:rsidRDefault="00394DD1" w:rsidP="00AE41A1">
      <w:pPr>
        <w:tabs>
          <w:tab w:val="left" w:pos="5954"/>
          <w:tab w:val="left" w:pos="6379"/>
          <w:tab w:val="left" w:pos="7797"/>
        </w:tabs>
        <w:rPr>
          <w:lang w:val="en-GB"/>
        </w:rPr>
      </w:pPr>
      <w:r w:rsidRPr="0079113D">
        <w:rPr>
          <w:lang w:val="en-GB"/>
        </w:rPr>
        <w:t xml:space="preserve">*If labour by land users was a substantial input, </w:t>
      </w:r>
      <w:r w:rsidR="00AE41A1" w:rsidRPr="0079113D">
        <w:rPr>
          <w:lang w:val="en-GB"/>
        </w:rPr>
        <w:t xml:space="preserve">specify whether </w:t>
      </w:r>
      <w:r w:rsidRPr="0079113D">
        <w:rPr>
          <w:lang w:val="en-GB"/>
        </w:rPr>
        <w:t>it</w:t>
      </w:r>
      <w:r w:rsidR="00AE41A1" w:rsidRPr="0079113D">
        <w:rPr>
          <w:lang w:val="en-GB"/>
        </w:rPr>
        <w:t xml:space="preserve"> was: </w:t>
      </w:r>
    </w:p>
    <w:p w14:paraId="78D0DD0B" w14:textId="4C058043" w:rsidR="00394DD1" w:rsidRPr="0079113D" w:rsidRDefault="002C0BAA" w:rsidP="00AE41A1">
      <w:pPr>
        <w:tabs>
          <w:tab w:val="left" w:pos="1418"/>
          <w:tab w:val="left" w:pos="3261"/>
          <w:tab w:val="left" w:pos="4962"/>
        </w:tabs>
        <w:rPr>
          <w:lang w:val="en-GB"/>
        </w:rPr>
      </w:pPr>
      <w:r w:rsidRPr="0079113D">
        <w:rPr>
          <w:spacing w:val="-3"/>
          <w:sz w:val="28"/>
          <w:lang w:val="en-GB"/>
        </w:rPr>
        <w:sym w:font="Wingdings 2" w:char="F030"/>
      </w:r>
      <w:r w:rsidRPr="0079113D">
        <w:rPr>
          <w:spacing w:val="-3"/>
          <w:lang w:val="en-GB"/>
        </w:rPr>
        <w:t xml:space="preserve">  </w:t>
      </w:r>
      <w:r w:rsidR="00394DD1" w:rsidRPr="0079113D">
        <w:rPr>
          <w:lang w:val="en-GB"/>
        </w:rPr>
        <w:t>voluntary</w:t>
      </w:r>
      <w:r w:rsidR="00394DD1" w:rsidRPr="0079113D">
        <w:rPr>
          <w:lang w:val="en-GB"/>
        </w:rPr>
        <w:tab/>
      </w:r>
      <w:r w:rsidRPr="0079113D">
        <w:rPr>
          <w:spacing w:val="-3"/>
          <w:sz w:val="28"/>
          <w:lang w:val="en-GB"/>
        </w:rPr>
        <w:sym w:font="Wingdings 2" w:char="F030"/>
      </w:r>
      <w:r w:rsidRPr="0079113D">
        <w:rPr>
          <w:spacing w:val="-3"/>
          <w:lang w:val="en-GB"/>
        </w:rPr>
        <w:t xml:space="preserve">  </w:t>
      </w:r>
      <w:r w:rsidR="00AE41A1" w:rsidRPr="0079113D">
        <w:rPr>
          <w:lang w:val="en-GB"/>
        </w:rPr>
        <w:t xml:space="preserve">food-for-work </w:t>
      </w:r>
      <w:r w:rsidR="00AE41A1" w:rsidRPr="0079113D">
        <w:rPr>
          <w:lang w:val="en-GB"/>
        </w:rPr>
        <w:tab/>
      </w:r>
      <w:r w:rsidRPr="0079113D">
        <w:rPr>
          <w:spacing w:val="-3"/>
          <w:sz w:val="28"/>
          <w:lang w:val="en-GB"/>
        </w:rPr>
        <w:sym w:font="Wingdings 2" w:char="F030"/>
      </w:r>
      <w:r w:rsidRPr="0079113D">
        <w:rPr>
          <w:spacing w:val="-3"/>
          <w:lang w:val="en-GB"/>
        </w:rPr>
        <w:t xml:space="preserve">  </w:t>
      </w:r>
      <w:r w:rsidR="00394DD1" w:rsidRPr="0079113D">
        <w:rPr>
          <w:lang w:val="en-GB"/>
        </w:rPr>
        <w:t>paid in cash</w:t>
      </w:r>
      <w:r w:rsidR="00AE41A1" w:rsidRPr="0079113D">
        <w:rPr>
          <w:lang w:val="en-GB"/>
        </w:rPr>
        <w:tab/>
      </w:r>
      <w:r w:rsidRPr="0079113D">
        <w:rPr>
          <w:spacing w:val="-3"/>
          <w:sz w:val="28"/>
          <w:lang w:val="en-GB"/>
        </w:rPr>
        <w:sym w:font="Wingdings 2" w:char="F030"/>
      </w:r>
      <w:r w:rsidRPr="0079113D">
        <w:rPr>
          <w:spacing w:val="-3"/>
          <w:lang w:val="en-GB"/>
        </w:rPr>
        <w:t xml:space="preserve">  </w:t>
      </w:r>
      <w:r w:rsidR="00394DD1" w:rsidRPr="0079113D">
        <w:rPr>
          <w:lang w:val="en-GB"/>
        </w:rPr>
        <w:t>rewarded with other material support</w:t>
      </w:r>
    </w:p>
    <w:p w14:paraId="7FBCFA36" w14:textId="77777777" w:rsidR="005939EE" w:rsidRPr="0079113D" w:rsidRDefault="005939EE" w:rsidP="00864BAF">
      <w:pPr>
        <w:pStyle w:val="Titel4"/>
        <w:tabs>
          <w:tab w:val="clear" w:pos="709"/>
          <w:tab w:val="right" w:leader="dot" w:pos="9498"/>
        </w:tabs>
        <w:spacing w:before="120" w:after="0"/>
        <w:rPr>
          <w:b w:val="0"/>
          <w:spacing w:val="-2"/>
        </w:rPr>
      </w:pPr>
      <w:r w:rsidRPr="0079113D">
        <w:rPr>
          <w:b w:val="0"/>
        </w:rPr>
        <w:t>Comments:</w:t>
      </w:r>
      <w:r w:rsidRPr="0079113D">
        <w:rPr>
          <w:b w:val="0"/>
          <w:spacing w:val="-2"/>
        </w:rPr>
        <w:t xml:space="preserve"> </w:t>
      </w:r>
      <w:r w:rsidRPr="0079113D">
        <w:rPr>
          <w:b w:val="0"/>
          <w:spacing w:val="-2"/>
        </w:rPr>
        <w:tab/>
      </w:r>
    </w:p>
    <w:p w14:paraId="0FD7D657" w14:textId="77777777" w:rsidR="005939EE" w:rsidRPr="0079113D" w:rsidRDefault="00EC2ECB" w:rsidP="005939EE">
      <w:pPr>
        <w:pStyle w:val="Titel4"/>
        <w:tabs>
          <w:tab w:val="clear" w:pos="709"/>
          <w:tab w:val="right" w:leader="dot" w:pos="9498"/>
        </w:tabs>
        <w:spacing w:before="120" w:after="0"/>
        <w:ind w:left="0" w:firstLine="0"/>
        <w:rPr>
          <w:b w:val="0"/>
          <w:spacing w:val="-2"/>
        </w:rPr>
      </w:pPr>
      <w:r w:rsidRPr="0079113D">
        <w:rPr>
          <w:b w:val="0"/>
          <w:spacing w:val="-2"/>
        </w:rPr>
        <w:tab/>
      </w:r>
    </w:p>
    <w:p w14:paraId="69D8672D" w14:textId="77777777" w:rsidR="0067542B" w:rsidRPr="0079113D" w:rsidRDefault="0067542B" w:rsidP="003A6591">
      <w:pPr>
        <w:contextualSpacing/>
        <w:rPr>
          <w:lang w:val="en-GB"/>
        </w:rPr>
      </w:pPr>
    </w:p>
    <w:p w14:paraId="09DF4569" w14:textId="77777777" w:rsidR="00996894" w:rsidRPr="0079113D" w:rsidRDefault="00B80EF1" w:rsidP="00996894">
      <w:pPr>
        <w:pStyle w:val="Heading2"/>
        <w:ind w:left="510" w:right="510" w:hanging="510"/>
      </w:pPr>
      <w:bookmarkStart w:id="97" w:name="_Toc457304456"/>
      <w:r w:rsidRPr="0079113D">
        <w:t>Credit</w:t>
      </w:r>
      <w:bookmarkEnd w:id="97"/>
      <w:r w:rsidR="00053B9E" w:rsidRPr="0079113D">
        <w:t xml:space="preserve"> </w:t>
      </w:r>
    </w:p>
    <w:p w14:paraId="5576881D" w14:textId="102E6EAB" w:rsidR="00D1383C" w:rsidRPr="0079113D" w:rsidRDefault="00D1383C" w:rsidP="00D1383C">
      <w:pPr>
        <w:rPr>
          <w:lang w:val="en-GB"/>
        </w:rPr>
      </w:pPr>
      <w:r w:rsidRPr="0079113D">
        <w:rPr>
          <w:lang w:val="en-GB"/>
        </w:rPr>
        <w:t xml:space="preserve">Was credit provided under the Approach for </w:t>
      </w:r>
      <w:r w:rsidR="00721F1E" w:rsidRPr="0079113D">
        <w:rPr>
          <w:lang w:val="en-GB"/>
        </w:rPr>
        <w:t>SLM</w:t>
      </w:r>
      <w:r w:rsidRPr="0079113D">
        <w:rPr>
          <w:lang w:val="en-GB"/>
        </w:rPr>
        <w:t xml:space="preserve"> activities?</w:t>
      </w:r>
    </w:p>
    <w:p w14:paraId="3F509880" w14:textId="4AA40549" w:rsidR="00A55384" w:rsidRPr="0079113D" w:rsidRDefault="00A55384" w:rsidP="00D918EB">
      <w:pPr>
        <w:pStyle w:val="Titel4"/>
        <w:tabs>
          <w:tab w:val="clear" w:pos="709"/>
        </w:tabs>
        <w:spacing w:before="0" w:after="120"/>
        <w:ind w:left="0" w:firstLine="0"/>
        <w:rPr>
          <w:b w:val="0"/>
          <w:i/>
          <w:color w:val="365F91" w:themeColor="accent1" w:themeShade="BF"/>
          <w:sz w:val="18"/>
          <w:szCs w:val="18"/>
        </w:rPr>
      </w:pPr>
      <w:r w:rsidRPr="0079113D">
        <w:rPr>
          <w:b w:val="0"/>
          <w:i/>
          <w:color w:val="365F91" w:themeColor="accent1" w:themeShade="BF"/>
          <w:sz w:val="18"/>
          <w:szCs w:val="18"/>
        </w:rPr>
        <w:t>Note</w:t>
      </w:r>
      <w:r w:rsidR="00053B9E" w:rsidRPr="0079113D">
        <w:rPr>
          <w:b w:val="0"/>
          <w:i/>
          <w:color w:val="365F91" w:themeColor="accent1" w:themeShade="BF"/>
          <w:sz w:val="18"/>
          <w:szCs w:val="18"/>
        </w:rPr>
        <w:t xml:space="preserve">: </w:t>
      </w:r>
      <w:r w:rsidR="0029410E" w:rsidRPr="0079113D">
        <w:rPr>
          <w:b w:val="0"/>
          <w:i/>
          <w:color w:val="365F91" w:themeColor="accent1" w:themeShade="BF"/>
          <w:sz w:val="18"/>
          <w:szCs w:val="18"/>
        </w:rPr>
        <w:t>Includes all forms of credits, loans, microfinance mechanisms</w:t>
      </w:r>
      <w:r w:rsidR="00380130" w:rsidRPr="0079113D">
        <w:rPr>
          <w:b w:val="0"/>
          <w:i/>
          <w:color w:val="365F91" w:themeColor="accent1" w:themeShade="BF"/>
          <w:sz w:val="18"/>
          <w:szCs w:val="18"/>
        </w:rPr>
        <w:t>.</w:t>
      </w:r>
    </w:p>
    <w:p w14:paraId="11F749C8" w14:textId="77777777" w:rsidR="00996894" w:rsidRPr="0079113D" w:rsidRDefault="002C0BAA" w:rsidP="00996894">
      <w:pPr>
        <w:tabs>
          <w:tab w:val="left" w:pos="1134"/>
        </w:tabs>
        <w:rPr>
          <w:lang w:val="en-GB"/>
        </w:rPr>
      </w:pPr>
      <w:r w:rsidRPr="0079113D">
        <w:rPr>
          <w:spacing w:val="-3"/>
          <w:sz w:val="28"/>
          <w:lang w:val="en-GB"/>
        </w:rPr>
        <w:sym w:font="Wingdings 2" w:char="F030"/>
      </w:r>
      <w:r w:rsidRPr="0079113D">
        <w:rPr>
          <w:spacing w:val="-3"/>
          <w:lang w:val="en-GB"/>
        </w:rPr>
        <w:t xml:space="preserve">  </w:t>
      </w:r>
      <w:r w:rsidRPr="0079113D">
        <w:rPr>
          <w:lang w:val="en-GB"/>
        </w:rPr>
        <w:t xml:space="preserve">no </w:t>
      </w:r>
      <w:r w:rsidR="00996894" w:rsidRPr="0079113D">
        <w:rPr>
          <w:sz w:val="28"/>
          <w:lang w:val="en-GB"/>
        </w:rPr>
        <w:tab/>
      </w:r>
      <w:r w:rsidRPr="0079113D">
        <w:rPr>
          <w:spacing w:val="-3"/>
          <w:sz w:val="28"/>
          <w:lang w:val="en-GB"/>
        </w:rPr>
        <w:sym w:font="Wingdings 2" w:char="F030"/>
      </w:r>
      <w:r w:rsidRPr="0079113D">
        <w:rPr>
          <w:spacing w:val="-3"/>
          <w:lang w:val="en-GB"/>
        </w:rPr>
        <w:t xml:space="preserve">  </w:t>
      </w:r>
      <w:r w:rsidRPr="0079113D">
        <w:rPr>
          <w:lang w:val="en-GB"/>
        </w:rPr>
        <w:t xml:space="preserve">yes </w:t>
      </w:r>
    </w:p>
    <w:p w14:paraId="56D64AFB" w14:textId="17B1386A" w:rsidR="00996894" w:rsidRPr="0079113D" w:rsidRDefault="00996894" w:rsidP="00D918EB">
      <w:pPr>
        <w:tabs>
          <w:tab w:val="right" w:leader="dot" w:pos="9468"/>
        </w:tabs>
        <w:suppressAutoHyphens/>
        <w:spacing w:before="120" w:line="360" w:lineRule="auto"/>
        <w:rPr>
          <w:spacing w:val="-2"/>
          <w:lang w:val="en-GB"/>
        </w:rPr>
      </w:pPr>
      <w:r w:rsidRPr="0079113D">
        <w:rPr>
          <w:spacing w:val="-2"/>
          <w:lang w:val="en-GB"/>
        </w:rPr>
        <w:t xml:space="preserve">If yes, </w:t>
      </w:r>
      <w:r w:rsidR="001D6579" w:rsidRPr="0079113D">
        <w:rPr>
          <w:spacing w:val="-2"/>
          <w:lang w:val="en-GB"/>
        </w:rPr>
        <w:t>specify</w:t>
      </w:r>
      <w:r w:rsidRPr="0079113D">
        <w:rPr>
          <w:spacing w:val="-2"/>
          <w:lang w:val="en-GB"/>
        </w:rPr>
        <w:t xml:space="preserve"> conditions</w:t>
      </w:r>
      <w:r w:rsidR="001D6579" w:rsidRPr="0079113D">
        <w:rPr>
          <w:spacing w:val="-2"/>
          <w:lang w:val="en-GB"/>
        </w:rPr>
        <w:t xml:space="preserve"> (interest rate, payback, etc.)</w:t>
      </w:r>
      <w:r w:rsidRPr="0079113D">
        <w:rPr>
          <w:spacing w:val="-2"/>
          <w:lang w:val="en-GB"/>
        </w:rPr>
        <w:t xml:space="preserve">: </w:t>
      </w:r>
      <w:r w:rsidRPr="0079113D">
        <w:rPr>
          <w:spacing w:val="-2"/>
          <w:lang w:val="en-GB"/>
        </w:rPr>
        <w:tab/>
      </w:r>
    </w:p>
    <w:p w14:paraId="76076A67" w14:textId="7FBFCC4D" w:rsidR="001D6579" w:rsidRPr="0079113D" w:rsidRDefault="001D6579" w:rsidP="00996894">
      <w:pPr>
        <w:tabs>
          <w:tab w:val="right" w:leader="dot" w:pos="9468"/>
        </w:tabs>
        <w:suppressAutoHyphens/>
        <w:spacing w:line="360" w:lineRule="auto"/>
        <w:rPr>
          <w:spacing w:val="-2"/>
          <w:lang w:val="en-GB"/>
        </w:rPr>
      </w:pPr>
      <w:r w:rsidRPr="0079113D">
        <w:rPr>
          <w:spacing w:val="-2"/>
          <w:lang w:val="en-GB"/>
        </w:rPr>
        <w:t>Specify credit provider</w:t>
      </w:r>
      <w:r w:rsidR="00BC5AE3" w:rsidRPr="0079113D">
        <w:rPr>
          <w:spacing w:val="-2"/>
          <w:lang w:val="en-GB"/>
        </w:rPr>
        <w:t>s</w:t>
      </w:r>
      <w:r w:rsidRPr="0079113D">
        <w:rPr>
          <w:spacing w:val="-2"/>
          <w:lang w:val="en-GB"/>
        </w:rPr>
        <w:t xml:space="preserve">: </w:t>
      </w:r>
      <w:r w:rsidRPr="0079113D">
        <w:rPr>
          <w:spacing w:val="-2"/>
          <w:lang w:val="en-GB"/>
        </w:rPr>
        <w:tab/>
      </w:r>
    </w:p>
    <w:p w14:paraId="1589EEDA" w14:textId="7C0D92B1" w:rsidR="00996894" w:rsidRPr="0079113D" w:rsidRDefault="00996894" w:rsidP="00996894">
      <w:pPr>
        <w:tabs>
          <w:tab w:val="right" w:leader="dot" w:pos="9468"/>
        </w:tabs>
        <w:suppressAutoHyphens/>
        <w:spacing w:line="360" w:lineRule="auto"/>
        <w:rPr>
          <w:spacing w:val="-2"/>
          <w:lang w:val="en-GB"/>
        </w:rPr>
      </w:pPr>
      <w:r w:rsidRPr="0079113D">
        <w:rPr>
          <w:spacing w:val="-2"/>
          <w:lang w:val="en-GB"/>
        </w:rPr>
        <w:t>Specify credit receiver</w:t>
      </w:r>
      <w:r w:rsidR="00BC5AE3" w:rsidRPr="0079113D">
        <w:rPr>
          <w:spacing w:val="-2"/>
          <w:lang w:val="en-GB"/>
        </w:rPr>
        <w:t>s</w:t>
      </w:r>
      <w:r w:rsidRPr="0079113D">
        <w:rPr>
          <w:spacing w:val="-2"/>
          <w:lang w:val="en-GB"/>
        </w:rPr>
        <w:t xml:space="preserve">: </w:t>
      </w:r>
      <w:r w:rsidRPr="0079113D">
        <w:rPr>
          <w:spacing w:val="-2"/>
          <w:lang w:val="en-GB"/>
        </w:rPr>
        <w:tab/>
      </w:r>
    </w:p>
    <w:p w14:paraId="5B2E6DA3" w14:textId="77777777" w:rsidR="00405B8B" w:rsidRPr="0079113D" w:rsidRDefault="00405B8B" w:rsidP="00996894">
      <w:pPr>
        <w:tabs>
          <w:tab w:val="left" w:pos="1418"/>
          <w:tab w:val="left" w:pos="3969"/>
          <w:tab w:val="left" w:pos="5387"/>
        </w:tabs>
        <w:suppressAutoHyphens/>
        <w:spacing w:line="360" w:lineRule="auto"/>
        <w:rPr>
          <w:spacing w:val="-2"/>
          <w:lang w:val="en-GB"/>
        </w:rPr>
      </w:pPr>
    </w:p>
    <w:p w14:paraId="06FF1781" w14:textId="77777777" w:rsidR="00DE0809" w:rsidRPr="0079113D" w:rsidRDefault="00B80EF1">
      <w:pPr>
        <w:pStyle w:val="Heading2"/>
        <w:ind w:left="510" w:right="510" w:hanging="510"/>
      </w:pPr>
      <w:bookmarkStart w:id="98" w:name="_Toc457304457"/>
      <w:r w:rsidRPr="0079113D">
        <w:t>O</w:t>
      </w:r>
      <w:r w:rsidR="006A3BAA" w:rsidRPr="0079113D">
        <w:t xml:space="preserve">ther incentives </w:t>
      </w:r>
      <w:r w:rsidR="00DE0809" w:rsidRPr="0079113D">
        <w:t>or instruments</w:t>
      </w:r>
      <w:bookmarkEnd w:id="98"/>
      <w:r w:rsidR="00DE0809" w:rsidRPr="0079113D">
        <w:t xml:space="preserve"> </w:t>
      </w:r>
    </w:p>
    <w:p w14:paraId="033567FD" w14:textId="474D8F95" w:rsidR="00D1383C" w:rsidRPr="0079113D" w:rsidRDefault="00D1383C" w:rsidP="00D1383C">
      <w:pPr>
        <w:rPr>
          <w:lang w:val="en-GB"/>
        </w:rPr>
      </w:pPr>
      <w:r w:rsidRPr="0079113D">
        <w:rPr>
          <w:lang w:val="en-GB"/>
        </w:rPr>
        <w:t>Were other incentives or instrument</w:t>
      </w:r>
      <w:r w:rsidR="00A15608" w:rsidRPr="0079113D">
        <w:rPr>
          <w:lang w:val="en-GB"/>
        </w:rPr>
        <w:t>s</w:t>
      </w:r>
      <w:r w:rsidRPr="0079113D">
        <w:rPr>
          <w:lang w:val="en-GB"/>
        </w:rPr>
        <w:t xml:space="preserve"> used to promote implementation of SLM Technologies?</w:t>
      </w:r>
    </w:p>
    <w:p w14:paraId="32E30A43" w14:textId="77777777" w:rsidR="006A3BAA" w:rsidRPr="0079113D" w:rsidRDefault="00DE0809" w:rsidP="00D918EB">
      <w:pPr>
        <w:pStyle w:val="Titel4"/>
        <w:tabs>
          <w:tab w:val="clear" w:pos="709"/>
        </w:tabs>
        <w:spacing w:before="0" w:after="120"/>
        <w:ind w:left="0" w:firstLine="0"/>
        <w:rPr>
          <w:b w:val="0"/>
          <w:i/>
          <w:color w:val="365F91" w:themeColor="accent1" w:themeShade="BF"/>
          <w:sz w:val="18"/>
          <w:szCs w:val="18"/>
        </w:rPr>
      </w:pPr>
      <w:r w:rsidRPr="0079113D">
        <w:rPr>
          <w:b w:val="0"/>
          <w:i/>
          <w:color w:val="365F91" w:themeColor="accent1" w:themeShade="BF"/>
          <w:sz w:val="18"/>
          <w:szCs w:val="18"/>
        </w:rPr>
        <w:t xml:space="preserve">E.g. supporting </w:t>
      </w:r>
      <w:r w:rsidR="006A3BAA" w:rsidRPr="0079113D">
        <w:rPr>
          <w:b w:val="0"/>
          <w:i/>
          <w:color w:val="365F91" w:themeColor="accent1" w:themeShade="BF"/>
          <w:sz w:val="18"/>
          <w:szCs w:val="18"/>
        </w:rPr>
        <w:t>polic</w:t>
      </w:r>
      <w:r w:rsidRPr="0079113D">
        <w:rPr>
          <w:b w:val="0"/>
          <w:i/>
          <w:color w:val="365F91" w:themeColor="accent1" w:themeShade="BF"/>
          <w:sz w:val="18"/>
          <w:szCs w:val="18"/>
        </w:rPr>
        <w:t>ies</w:t>
      </w:r>
      <w:r w:rsidR="006A3BAA" w:rsidRPr="0079113D">
        <w:rPr>
          <w:b w:val="0"/>
          <w:i/>
          <w:color w:val="365F91" w:themeColor="accent1" w:themeShade="BF"/>
          <w:sz w:val="18"/>
          <w:szCs w:val="18"/>
        </w:rPr>
        <w:t>, regulat</w:t>
      </w:r>
      <w:r w:rsidRPr="0079113D">
        <w:rPr>
          <w:b w:val="0"/>
          <w:i/>
          <w:color w:val="365F91" w:themeColor="accent1" w:themeShade="BF"/>
          <w:sz w:val="18"/>
          <w:szCs w:val="18"/>
        </w:rPr>
        <w:t>ions</w:t>
      </w:r>
      <w:r w:rsidR="006A3BAA" w:rsidRPr="0079113D">
        <w:rPr>
          <w:b w:val="0"/>
          <w:i/>
          <w:color w:val="365F91" w:themeColor="accent1" w:themeShade="BF"/>
          <w:sz w:val="18"/>
          <w:szCs w:val="18"/>
        </w:rPr>
        <w:t>, etc.</w:t>
      </w:r>
    </w:p>
    <w:p w14:paraId="4B0D6C68" w14:textId="77777777" w:rsidR="006A3BAA" w:rsidRPr="0079113D" w:rsidRDefault="002C0BAA" w:rsidP="006A3BAA">
      <w:pPr>
        <w:pStyle w:val="Titel4"/>
        <w:spacing w:before="240" w:after="0"/>
        <w:rPr>
          <w:b w:val="0"/>
          <w:spacing w:val="-2"/>
        </w:rPr>
      </w:pPr>
      <w:r w:rsidRPr="0079113D">
        <w:rPr>
          <w:b w:val="0"/>
          <w:spacing w:val="-3"/>
          <w:sz w:val="28"/>
        </w:rPr>
        <w:sym w:font="Wingdings 2" w:char="F030"/>
      </w:r>
      <w:r w:rsidRPr="0079113D">
        <w:rPr>
          <w:b w:val="0"/>
          <w:spacing w:val="-3"/>
        </w:rPr>
        <w:t xml:space="preserve">  </w:t>
      </w:r>
      <w:r w:rsidR="006A3BAA" w:rsidRPr="0079113D">
        <w:rPr>
          <w:b w:val="0"/>
        </w:rPr>
        <w:t xml:space="preserve">no  </w:t>
      </w:r>
      <w:r w:rsidR="006A3BAA" w:rsidRPr="0079113D">
        <w:rPr>
          <w:b w:val="0"/>
          <w:spacing w:val="-2"/>
        </w:rPr>
        <w:t xml:space="preserve"> </w:t>
      </w:r>
      <w:r w:rsidR="006A3BAA" w:rsidRPr="0079113D">
        <w:rPr>
          <w:b w:val="0"/>
          <w:spacing w:val="-2"/>
          <w:sz w:val="28"/>
        </w:rPr>
        <w:tab/>
      </w:r>
      <w:r w:rsidRPr="0079113D">
        <w:rPr>
          <w:b w:val="0"/>
          <w:spacing w:val="-3"/>
          <w:sz w:val="28"/>
        </w:rPr>
        <w:sym w:font="Wingdings 2" w:char="F030"/>
      </w:r>
      <w:r w:rsidRPr="0079113D">
        <w:rPr>
          <w:b w:val="0"/>
          <w:spacing w:val="-3"/>
        </w:rPr>
        <w:t xml:space="preserve">  </w:t>
      </w:r>
      <w:r w:rsidR="00CB24A5" w:rsidRPr="0079113D">
        <w:rPr>
          <w:b w:val="0"/>
        </w:rPr>
        <w:t>y</w:t>
      </w:r>
      <w:r w:rsidRPr="0079113D">
        <w:rPr>
          <w:b w:val="0"/>
        </w:rPr>
        <w:t>es</w:t>
      </w:r>
      <w:r w:rsidR="006A3BAA" w:rsidRPr="0079113D">
        <w:rPr>
          <w:b w:val="0"/>
          <w:spacing w:val="-2"/>
        </w:rPr>
        <w:t xml:space="preserve">      </w:t>
      </w:r>
    </w:p>
    <w:p w14:paraId="5D04A7DF" w14:textId="77777777" w:rsidR="006A3BAA" w:rsidRPr="0079113D" w:rsidRDefault="006A3BAA" w:rsidP="006A3BAA">
      <w:pPr>
        <w:pStyle w:val="Titel4"/>
        <w:tabs>
          <w:tab w:val="clear" w:pos="709"/>
          <w:tab w:val="right" w:leader="dot" w:pos="9498"/>
        </w:tabs>
        <w:spacing w:before="240" w:after="0"/>
        <w:ind w:left="0" w:firstLine="0"/>
        <w:rPr>
          <w:b w:val="0"/>
          <w:spacing w:val="-2"/>
        </w:rPr>
      </w:pPr>
      <w:r w:rsidRPr="0079113D">
        <w:rPr>
          <w:b w:val="0"/>
        </w:rPr>
        <w:t xml:space="preserve">If yes, specify: </w:t>
      </w:r>
      <w:r w:rsidRPr="0079113D">
        <w:rPr>
          <w:b w:val="0"/>
          <w:spacing w:val="-2"/>
        </w:rPr>
        <w:tab/>
      </w:r>
    </w:p>
    <w:p w14:paraId="16A90AE7" w14:textId="77777777" w:rsidR="006A3BAA" w:rsidRPr="0079113D" w:rsidRDefault="006A3BAA" w:rsidP="006A3BAA">
      <w:pPr>
        <w:pStyle w:val="Titel4"/>
        <w:tabs>
          <w:tab w:val="clear" w:pos="709"/>
          <w:tab w:val="right" w:leader="dot" w:pos="9498"/>
        </w:tabs>
        <w:spacing w:before="120" w:after="0"/>
        <w:ind w:left="0" w:firstLine="0"/>
        <w:rPr>
          <w:b w:val="0"/>
          <w:spacing w:val="-2"/>
        </w:rPr>
      </w:pPr>
      <w:r w:rsidRPr="0079113D">
        <w:rPr>
          <w:b w:val="0"/>
          <w:spacing w:val="-2"/>
        </w:rPr>
        <w:tab/>
      </w:r>
    </w:p>
    <w:p w14:paraId="107E2392" w14:textId="77777777" w:rsidR="00EB75C3" w:rsidRPr="0079113D" w:rsidRDefault="00EB75C3" w:rsidP="00C500FF">
      <w:pPr>
        <w:tabs>
          <w:tab w:val="right" w:leader="dot" w:pos="8959"/>
        </w:tabs>
        <w:suppressAutoHyphens/>
        <w:spacing w:line="360" w:lineRule="auto"/>
        <w:rPr>
          <w:spacing w:val="-3"/>
          <w:lang w:val="en-GB"/>
        </w:rPr>
      </w:pPr>
    </w:p>
    <w:p w14:paraId="52275435" w14:textId="667CC3A1" w:rsidR="006D2B11" w:rsidRPr="0079113D" w:rsidRDefault="006D2B11" w:rsidP="006D2B11">
      <w:pPr>
        <w:pStyle w:val="Heading1"/>
        <w:tabs>
          <w:tab w:val="clear" w:pos="567"/>
          <w:tab w:val="left" w:pos="426"/>
        </w:tabs>
        <w:ind w:left="426" w:hanging="426"/>
      </w:pPr>
      <w:bookmarkStart w:id="99" w:name="_Toc431977297"/>
      <w:bookmarkStart w:id="100" w:name="_Toc432170022"/>
      <w:bookmarkStart w:id="101" w:name="_Toc457304458"/>
      <w:bookmarkEnd w:id="99"/>
      <w:bookmarkEnd w:id="100"/>
      <w:r w:rsidRPr="0079113D">
        <w:lastRenderedPageBreak/>
        <w:t>Impact analysis</w:t>
      </w:r>
      <w:r w:rsidR="007D1A88">
        <w:t xml:space="preserve"> and concluding statements</w:t>
      </w:r>
      <w:bookmarkEnd w:id="101"/>
    </w:p>
    <w:p w14:paraId="49D6499F" w14:textId="096768F6" w:rsidR="0070714B" w:rsidRPr="0079113D" w:rsidRDefault="006D2B11" w:rsidP="0070714B">
      <w:pPr>
        <w:pStyle w:val="BodyTextIndent"/>
        <w:ind w:left="0" w:firstLine="0"/>
        <w:rPr>
          <w:color w:val="365F91" w:themeColor="accent1" w:themeShade="BF"/>
          <w:sz w:val="18"/>
          <w:lang w:val="en-GB"/>
        </w:rPr>
      </w:pPr>
      <w:r w:rsidRPr="0079113D">
        <w:rPr>
          <w:color w:val="365F91" w:themeColor="accent1" w:themeShade="BF"/>
          <w:sz w:val="18"/>
          <w:lang w:val="en-GB"/>
        </w:rPr>
        <w:t>Impact analysis is crucial to assess</w:t>
      </w:r>
      <w:r w:rsidR="00BC5AE3" w:rsidRPr="0079113D">
        <w:rPr>
          <w:color w:val="365F91" w:themeColor="accent1" w:themeShade="BF"/>
          <w:sz w:val="18"/>
          <w:szCs w:val="18"/>
          <w:lang w:val="en-GB"/>
        </w:rPr>
        <w:t>ing</w:t>
      </w:r>
      <w:r w:rsidRPr="0079113D">
        <w:rPr>
          <w:color w:val="365F91" w:themeColor="accent1" w:themeShade="BF"/>
          <w:sz w:val="18"/>
          <w:lang w:val="en-GB"/>
        </w:rPr>
        <w:t xml:space="preserve"> investments made in SLM, </w:t>
      </w:r>
      <w:r w:rsidR="00A15608" w:rsidRPr="0079113D">
        <w:rPr>
          <w:color w:val="365F91" w:themeColor="accent1" w:themeShade="BF"/>
          <w:sz w:val="18"/>
          <w:lang w:val="en-GB"/>
        </w:rPr>
        <w:t xml:space="preserve">which are </w:t>
      </w:r>
      <w:r w:rsidRPr="0079113D">
        <w:rPr>
          <w:color w:val="365F91" w:themeColor="accent1" w:themeShade="BF"/>
          <w:sz w:val="18"/>
          <w:lang w:val="en-GB"/>
        </w:rPr>
        <w:t>often poorly assessed and documented; please provide as much information as possible</w:t>
      </w:r>
      <w:r w:rsidR="0070714B" w:rsidRPr="0079113D">
        <w:rPr>
          <w:color w:val="365F91" w:themeColor="accent1" w:themeShade="BF"/>
          <w:sz w:val="18"/>
          <w:lang w:val="en-GB"/>
        </w:rPr>
        <w:t>. Note: Impacts of the Technology</w:t>
      </w:r>
      <w:r w:rsidR="00BC5AE3" w:rsidRPr="0079113D">
        <w:rPr>
          <w:color w:val="365F91" w:themeColor="accent1" w:themeShade="BF"/>
          <w:sz w:val="18"/>
          <w:szCs w:val="18"/>
          <w:lang w:val="en-GB"/>
        </w:rPr>
        <w:t>/ Technologies</w:t>
      </w:r>
      <w:r w:rsidR="0070714B" w:rsidRPr="0079113D">
        <w:rPr>
          <w:color w:val="365F91" w:themeColor="accent1" w:themeShade="BF"/>
          <w:sz w:val="18"/>
          <w:lang w:val="en-GB"/>
        </w:rPr>
        <w:t xml:space="preserve"> on natural resources, production, etc. </w:t>
      </w:r>
      <w:r w:rsidR="00B979C3" w:rsidRPr="0079113D">
        <w:rPr>
          <w:color w:val="365F91" w:themeColor="accent1" w:themeShade="BF"/>
          <w:sz w:val="18"/>
          <w:lang w:val="en-GB"/>
        </w:rPr>
        <w:t>must</w:t>
      </w:r>
      <w:r w:rsidR="0070714B" w:rsidRPr="0079113D">
        <w:rPr>
          <w:color w:val="365F91" w:themeColor="accent1" w:themeShade="BF"/>
          <w:sz w:val="18"/>
          <w:lang w:val="en-GB"/>
        </w:rPr>
        <w:t xml:space="preserve"> be specified in the </w:t>
      </w:r>
      <w:r w:rsidR="00DA2FFC" w:rsidRPr="0079113D">
        <w:rPr>
          <w:color w:val="365F91" w:themeColor="accent1" w:themeShade="BF"/>
          <w:sz w:val="18"/>
          <w:szCs w:val="18"/>
          <w:lang w:val="en-GB"/>
        </w:rPr>
        <w:t>respective</w:t>
      </w:r>
      <w:r w:rsidR="0070714B" w:rsidRPr="0079113D">
        <w:rPr>
          <w:color w:val="365F91" w:themeColor="accent1" w:themeShade="BF"/>
          <w:sz w:val="18"/>
          <w:lang w:val="en-GB"/>
        </w:rPr>
        <w:t xml:space="preserve"> questionnaire(s) on SLM Technologies.</w:t>
      </w:r>
    </w:p>
    <w:p w14:paraId="10512CB4" w14:textId="77777777" w:rsidR="006D2B11" w:rsidRPr="0079113D" w:rsidRDefault="007B19B5" w:rsidP="006D2B11">
      <w:pPr>
        <w:rPr>
          <w:lang w:val="en-GB"/>
        </w:rPr>
      </w:pPr>
      <w:r w:rsidRPr="0079113D">
        <w:rPr>
          <w:noProof/>
          <w:lang w:val="en-GB" w:eastAsia="en-GB"/>
        </w:rPr>
        <w:drawing>
          <wp:anchor distT="0" distB="0" distL="114300" distR="114300" simplePos="0" relativeHeight="251656192" behindDoc="0" locked="0" layoutInCell="1" allowOverlap="1" wp14:anchorId="48038051" wp14:editId="495E6FDA">
            <wp:simplePos x="0" y="0"/>
            <wp:positionH relativeFrom="column">
              <wp:posOffset>-499110</wp:posOffset>
            </wp:positionH>
            <wp:positionV relativeFrom="paragraph">
              <wp:posOffset>105410</wp:posOffset>
            </wp:positionV>
            <wp:extent cx="241300" cy="255905"/>
            <wp:effectExtent l="0" t="0" r="635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52CA845" w14:textId="77777777" w:rsidR="00911929" w:rsidRPr="0079113D" w:rsidRDefault="000D0988" w:rsidP="00C625E6">
      <w:pPr>
        <w:pStyle w:val="Heading2"/>
        <w:ind w:left="510" w:right="510" w:hanging="510"/>
      </w:pPr>
      <w:bookmarkStart w:id="102" w:name="_Toc457304459"/>
      <w:bookmarkStart w:id="103" w:name="_Toc387831634"/>
      <w:bookmarkStart w:id="104" w:name="_Toc388428752"/>
      <w:bookmarkStart w:id="105" w:name="_Toc388429033"/>
      <w:bookmarkStart w:id="106" w:name="_Toc388784568"/>
      <w:bookmarkStart w:id="107" w:name="_Toc393289504"/>
      <w:bookmarkStart w:id="108" w:name="_Toc417365403"/>
      <w:r w:rsidRPr="0079113D">
        <w:t>Impacts of the A</w:t>
      </w:r>
      <w:r w:rsidR="00911929" w:rsidRPr="0079113D">
        <w:t>pproach</w:t>
      </w:r>
      <w:bookmarkEnd w:id="102"/>
    </w:p>
    <w:p w14:paraId="4FFFBA0D" w14:textId="03F8EE4C" w:rsidR="00911929" w:rsidRPr="0067542B" w:rsidRDefault="00911929" w:rsidP="0067542B">
      <w:pPr>
        <w:tabs>
          <w:tab w:val="right" w:leader="dot" w:pos="9072"/>
        </w:tabs>
        <w:rPr>
          <w:i/>
          <w:color w:val="365F91" w:themeColor="accent1" w:themeShade="BF"/>
          <w:sz w:val="18"/>
          <w:lang w:val="en-GB"/>
        </w:rPr>
      </w:pPr>
      <w:r w:rsidRPr="0079113D">
        <w:rPr>
          <w:i/>
          <w:color w:val="365F91" w:themeColor="accent1" w:themeShade="BF"/>
          <w:sz w:val="18"/>
          <w:lang w:val="en-GB"/>
        </w:rPr>
        <w:t xml:space="preserve">The term Approach refers to the implementation of </w:t>
      </w:r>
      <w:r w:rsidR="009C426D" w:rsidRPr="0079113D">
        <w:rPr>
          <w:i/>
          <w:color w:val="365F91" w:themeColor="accent1" w:themeShade="BF"/>
          <w:sz w:val="18"/>
          <w:lang w:val="en-GB"/>
        </w:rPr>
        <w:t>one or several</w:t>
      </w:r>
      <w:r w:rsidRPr="0079113D">
        <w:rPr>
          <w:i/>
          <w:color w:val="365F91" w:themeColor="accent1" w:themeShade="BF"/>
          <w:sz w:val="18"/>
          <w:lang w:val="en-GB"/>
        </w:rPr>
        <w:t xml:space="preserve"> </w:t>
      </w:r>
      <w:r w:rsidR="000B2A73" w:rsidRPr="0079113D">
        <w:rPr>
          <w:i/>
          <w:color w:val="365F91" w:themeColor="accent1" w:themeShade="BF"/>
          <w:sz w:val="18"/>
          <w:szCs w:val="18"/>
          <w:lang w:val="en-GB"/>
        </w:rPr>
        <w:t>T</w:t>
      </w:r>
      <w:r w:rsidR="009C426D" w:rsidRPr="0079113D">
        <w:rPr>
          <w:i/>
          <w:color w:val="365F91" w:themeColor="accent1" w:themeShade="BF"/>
          <w:sz w:val="18"/>
          <w:szCs w:val="18"/>
          <w:lang w:val="en-GB"/>
        </w:rPr>
        <w:t>echnologies</w:t>
      </w:r>
      <w:r w:rsidR="002D422D" w:rsidRPr="0079113D">
        <w:rPr>
          <w:i/>
          <w:color w:val="365F91" w:themeColor="accent1" w:themeShade="BF"/>
          <w:sz w:val="18"/>
          <w:szCs w:val="18"/>
          <w:lang w:val="en-GB"/>
        </w:rPr>
        <w:t>.</w:t>
      </w:r>
      <w:r w:rsidR="002D422D" w:rsidRPr="0079113D">
        <w:rPr>
          <w:i/>
          <w:color w:val="365F91" w:themeColor="accent1" w:themeShade="BF"/>
          <w:sz w:val="18"/>
          <w:lang w:val="en-GB"/>
        </w:rPr>
        <w:t xml:space="preserve"> It may have been </w:t>
      </w:r>
      <w:r w:rsidRPr="0079113D">
        <w:rPr>
          <w:i/>
          <w:color w:val="365F91" w:themeColor="accent1" w:themeShade="BF"/>
          <w:sz w:val="18"/>
          <w:lang w:val="en-GB"/>
        </w:rPr>
        <w:t>introduced through a project/</w:t>
      </w:r>
      <w:r w:rsidR="00FC67DF" w:rsidRPr="0079113D">
        <w:rPr>
          <w:i/>
          <w:color w:val="365F91" w:themeColor="accent1" w:themeShade="BF"/>
          <w:sz w:val="18"/>
          <w:lang w:val="en-GB"/>
        </w:rPr>
        <w:t xml:space="preserve"> </w:t>
      </w:r>
      <w:r w:rsidRPr="0079113D">
        <w:rPr>
          <w:i/>
          <w:color w:val="365F91" w:themeColor="accent1" w:themeShade="BF"/>
          <w:sz w:val="18"/>
          <w:lang w:val="en-GB"/>
        </w:rPr>
        <w:t xml:space="preserve">programme, </w:t>
      </w:r>
      <w:r w:rsidR="00B979C3" w:rsidRPr="0079113D">
        <w:rPr>
          <w:i/>
          <w:color w:val="365F91" w:themeColor="accent1" w:themeShade="BF"/>
          <w:sz w:val="18"/>
          <w:lang w:val="en-GB"/>
        </w:rPr>
        <w:t xml:space="preserve">or </w:t>
      </w:r>
      <w:r w:rsidR="002D422D" w:rsidRPr="0079113D">
        <w:rPr>
          <w:i/>
          <w:color w:val="365F91" w:themeColor="accent1" w:themeShade="BF"/>
          <w:sz w:val="18"/>
          <w:lang w:val="en-GB"/>
        </w:rPr>
        <w:t xml:space="preserve">be part of </w:t>
      </w:r>
      <w:r w:rsidRPr="0079113D">
        <w:rPr>
          <w:i/>
          <w:color w:val="365F91" w:themeColor="accent1" w:themeShade="BF"/>
          <w:sz w:val="18"/>
          <w:lang w:val="en-GB"/>
        </w:rPr>
        <w:t>an indigenous system</w:t>
      </w:r>
      <w:r w:rsidR="00B979C3" w:rsidRPr="0079113D">
        <w:rPr>
          <w:i/>
          <w:color w:val="365F91" w:themeColor="accent1" w:themeShade="BF"/>
          <w:sz w:val="18"/>
          <w:lang w:val="en-GB"/>
        </w:rPr>
        <w:t>,</w:t>
      </w:r>
      <w:r w:rsidRPr="0079113D">
        <w:rPr>
          <w:i/>
          <w:color w:val="365F91" w:themeColor="accent1" w:themeShade="BF"/>
          <w:sz w:val="18"/>
          <w:lang w:val="en-GB"/>
        </w:rPr>
        <w:t xml:space="preserve"> or </w:t>
      </w:r>
      <w:r w:rsidR="002D422D" w:rsidRPr="0079113D">
        <w:rPr>
          <w:i/>
          <w:color w:val="365F91" w:themeColor="accent1" w:themeShade="BF"/>
          <w:sz w:val="18"/>
          <w:lang w:val="en-GB"/>
        </w:rPr>
        <w:t xml:space="preserve">refer to </w:t>
      </w:r>
      <w:r w:rsidRPr="0079113D">
        <w:rPr>
          <w:i/>
          <w:color w:val="365F91" w:themeColor="accent1" w:themeShade="BF"/>
          <w:sz w:val="18"/>
          <w:lang w:val="en-GB"/>
        </w:rPr>
        <w:t>a spontaneous adoption/ adaptation based on individual initiative.</w:t>
      </w:r>
    </w:p>
    <w:tbl>
      <w:tblPr>
        <w:tblStyle w:val="TableGrid"/>
        <w:tblW w:w="9837" w:type="dxa"/>
        <w:tblInd w:w="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4"/>
        <w:gridCol w:w="364"/>
        <w:gridCol w:w="336"/>
        <w:gridCol w:w="336"/>
        <w:gridCol w:w="584"/>
        <w:gridCol w:w="4913"/>
      </w:tblGrid>
      <w:tr w:rsidR="0086627C" w:rsidRPr="007F533F" w14:paraId="77842CC3" w14:textId="77777777" w:rsidTr="00D918EB">
        <w:trPr>
          <w:trHeight w:val="1609"/>
        </w:trPr>
        <w:tc>
          <w:tcPr>
            <w:tcW w:w="3304" w:type="dxa"/>
            <w:vAlign w:val="bottom"/>
          </w:tcPr>
          <w:p w14:paraId="2B550C89" w14:textId="07C1D1C7" w:rsidR="00AA62D0" w:rsidRPr="0079113D" w:rsidRDefault="00AA62D0">
            <w:pPr>
              <w:tabs>
                <w:tab w:val="right" w:leader="dot" w:pos="9072"/>
              </w:tabs>
              <w:spacing w:after="60"/>
              <w:rPr>
                <w:i/>
                <w:color w:val="365F91" w:themeColor="accent1" w:themeShade="BF"/>
                <w:sz w:val="18"/>
                <w:szCs w:val="18"/>
                <w:lang w:val="en-GB"/>
              </w:rPr>
            </w:pPr>
            <w:r w:rsidRPr="0079113D">
              <w:rPr>
                <w:i/>
                <w:color w:val="365F91" w:themeColor="accent1" w:themeShade="BF"/>
                <w:sz w:val="18"/>
                <w:szCs w:val="18"/>
                <w:lang w:val="en-GB"/>
              </w:rPr>
              <w:t>First, tick relevant impacts (tick boxes on the left). Then</w:t>
            </w:r>
            <w:r w:rsidR="00DA2FFC" w:rsidRPr="0079113D">
              <w:rPr>
                <w:i/>
                <w:color w:val="365F91" w:themeColor="accent1" w:themeShade="BF"/>
                <w:sz w:val="18"/>
                <w:szCs w:val="18"/>
                <w:lang w:val="en-GB"/>
              </w:rPr>
              <w:t>,</w:t>
            </w:r>
            <w:r w:rsidRPr="0079113D">
              <w:rPr>
                <w:i/>
                <w:color w:val="365F91" w:themeColor="accent1" w:themeShade="BF"/>
                <w:sz w:val="18"/>
                <w:szCs w:val="18"/>
                <w:lang w:val="en-GB"/>
              </w:rPr>
              <w:t xml:space="preserve"> for each selected impact, tick the extent and specify / </w:t>
            </w:r>
            <w:r w:rsidR="00DA2FFC" w:rsidRPr="0079113D">
              <w:rPr>
                <w:i/>
                <w:color w:val="365F91" w:themeColor="accent1" w:themeShade="BF"/>
                <w:sz w:val="18"/>
                <w:szCs w:val="18"/>
                <w:lang w:val="en-GB"/>
              </w:rPr>
              <w:t>indicat</w:t>
            </w:r>
            <w:r w:rsidRPr="0079113D">
              <w:rPr>
                <w:i/>
                <w:color w:val="365F91" w:themeColor="accent1" w:themeShade="BF"/>
                <w:sz w:val="18"/>
                <w:szCs w:val="18"/>
                <w:lang w:val="en-GB"/>
              </w:rPr>
              <w:t>e reasons.</w:t>
            </w:r>
          </w:p>
          <w:p w14:paraId="0C28E64E" w14:textId="78CE9B83" w:rsidR="00AA62D0" w:rsidRPr="0079113D" w:rsidRDefault="00AA62D0">
            <w:pPr>
              <w:tabs>
                <w:tab w:val="right" w:leader="dot" w:pos="9072"/>
              </w:tabs>
              <w:spacing w:after="60"/>
              <w:rPr>
                <w:b/>
                <w:i/>
                <w:lang w:val="en-GB"/>
              </w:rPr>
            </w:pPr>
            <w:r w:rsidRPr="0079113D">
              <w:rPr>
                <w:b/>
                <w:i/>
                <w:lang w:val="en-GB"/>
              </w:rPr>
              <w:t xml:space="preserve"> </w:t>
            </w:r>
          </w:p>
          <w:p w14:paraId="20917664" w14:textId="18180479" w:rsidR="0086627C" w:rsidRPr="0079113D" w:rsidRDefault="0086627C">
            <w:pPr>
              <w:tabs>
                <w:tab w:val="right" w:leader="dot" w:pos="9072"/>
              </w:tabs>
              <w:spacing w:after="60"/>
              <w:rPr>
                <w:b/>
                <w:i/>
                <w:lang w:val="en-GB"/>
              </w:rPr>
            </w:pPr>
            <w:r w:rsidRPr="0079113D">
              <w:rPr>
                <w:b/>
                <w:i/>
                <w:lang w:val="en-GB"/>
              </w:rPr>
              <w:t>Did the Approach…:</w:t>
            </w:r>
          </w:p>
        </w:tc>
        <w:tc>
          <w:tcPr>
            <w:tcW w:w="364" w:type="dxa"/>
            <w:textDirection w:val="btLr"/>
          </w:tcPr>
          <w:p w14:paraId="0777A2DD" w14:textId="77777777" w:rsidR="0086627C" w:rsidRPr="0079113D" w:rsidRDefault="0086627C" w:rsidP="00356A08">
            <w:pPr>
              <w:tabs>
                <w:tab w:val="right" w:leader="dot" w:pos="9072"/>
              </w:tabs>
              <w:spacing w:after="60"/>
              <w:ind w:left="113" w:right="113"/>
              <w:rPr>
                <w:b/>
                <w:lang w:val="en-GB"/>
              </w:rPr>
            </w:pPr>
            <w:r w:rsidRPr="0079113D">
              <w:rPr>
                <w:b/>
                <w:lang w:val="en-GB"/>
              </w:rPr>
              <w:t xml:space="preserve">No </w:t>
            </w:r>
          </w:p>
        </w:tc>
        <w:tc>
          <w:tcPr>
            <w:tcW w:w="336" w:type="dxa"/>
            <w:textDirection w:val="btLr"/>
          </w:tcPr>
          <w:p w14:paraId="13AFA52C" w14:textId="4F5A49B8" w:rsidR="0086627C" w:rsidRPr="0079113D" w:rsidRDefault="0086627C" w:rsidP="00356A08">
            <w:pPr>
              <w:tabs>
                <w:tab w:val="right" w:leader="dot" w:pos="9072"/>
              </w:tabs>
              <w:spacing w:after="60"/>
              <w:ind w:left="113" w:right="113"/>
              <w:rPr>
                <w:b/>
                <w:lang w:val="en-GB"/>
              </w:rPr>
            </w:pPr>
            <w:r w:rsidRPr="0079113D">
              <w:rPr>
                <w:b/>
                <w:lang w:val="en-GB"/>
              </w:rPr>
              <w:t xml:space="preserve">Yes, </w:t>
            </w:r>
            <w:r w:rsidR="002D422D" w:rsidRPr="0079113D">
              <w:rPr>
                <w:b/>
                <w:lang w:val="en-GB"/>
              </w:rPr>
              <w:t xml:space="preserve">a </w:t>
            </w:r>
            <w:r w:rsidRPr="0079113D">
              <w:rPr>
                <w:b/>
                <w:lang w:val="en-GB"/>
              </w:rPr>
              <w:t>little</w:t>
            </w:r>
          </w:p>
        </w:tc>
        <w:tc>
          <w:tcPr>
            <w:tcW w:w="336" w:type="dxa"/>
            <w:textDirection w:val="btLr"/>
          </w:tcPr>
          <w:p w14:paraId="546034E4" w14:textId="77777777" w:rsidR="0086627C" w:rsidRPr="0079113D" w:rsidRDefault="0086627C" w:rsidP="00356A08">
            <w:pPr>
              <w:tabs>
                <w:tab w:val="right" w:leader="dot" w:pos="9072"/>
              </w:tabs>
              <w:spacing w:after="60"/>
              <w:ind w:left="113" w:right="113"/>
              <w:rPr>
                <w:b/>
                <w:lang w:val="en-GB"/>
              </w:rPr>
            </w:pPr>
            <w:r w:rsidRPr="0079113D">
              <w:rPr>
                <w:b/>
                <w:lang w:val="en-GB"/>
              </w:rPr>
              <w:t>Yes, moderately</w:t>
            </w:r>
          </w:p>
        </w:tc>
        <w:tc>
          <w:tcPr>
            <w:tcW w:w="584" w:type="dxa"/>
            <w:textDirection w:val="btLr"/>
          </w:tcPr>
          <w:p w14:paraId="09D9F99B" w14:textId="77777777" w:rsidR="0086627C" w:rsidRPr="0079113D" w:rsidRDefault="0086627C" w:rsidP="00356A08">
            <w:pPr>
              <w:tabs>
                <w:tab w:val="right" w:leader="dot" w:pos="9072"/>
              </w:tabs>
              <w:spacing w:after="60"/>
              <w:ind w:left="113" w:right="113"/>
              <w:rPr>
                <w:b/>
                <w:lang w:val="en-GB"/>
              </w:rPr>
            </w:pPr>
            <w:r w:rsidRPr="0079113D">
              <w:rPr>
                <w:b/>
                <w:lang w:val="en-GB"/>
              </w:rPr>
              <w:t>Yes, greatly</w:t>
            </w:r>
          </w:p>
        </w:tc>
        <w:tc>
          <w:tcPr>
            <w:tcW w:w="4913" w:type="dxa"/>
          </w:tcPr>
          <w:p w14:paraId="694FA93E" w14:textId="77777777" w:rsidR="00A97EF3" w:rsidRPr="0079113D" w:rsidRDefault="00A97EF3" w:rsidP="00356A08">
            <w:pPr>
              <w:tabs>
                <w:tab w:val="right" w:leader="dot" w:pos="9072"/>
              </w:tabs>
              <w:spacing w:after="60"/>
              <w:rPr>
                <w:lang w:val="en-GB"/>
              </w:rPr>
            </w:pPr>
          </w:p>
          <w:p w14:paraId="301CB1AD" w14:textId="77777777" w:rsidR="00A97EF3" w:rsidRPr="0079113D" w:rsidRDefault="00A97EF3" w:rsidP="00356A08">
            <w:pPr>
              <w:tabs>
                <w:tab w:val="right" w:leader="dot" w:pos="9072"/>
              </w:tabs>
              <w:spacing w:after="60"/>
              <w:rPr>
                <w:lang w:val="en-GB"/>
              </w:rPr>
            </w:pPr>
          </w:p>
          <w:p w14:paraId="57D900E1" w14:textId="77777777" w:rsidR="00A97EF3" w:rsidRPr="0079113D" w:rsidRDefault="00A97EF3" w:rsidP="00356A08">
            <w:pPr>
              <w:tabs>
                <w:tab w:val="right" w:leader="dot" w:pos="9072"/>
              </w:tabs>
              <w:spacing w:after="60"/>
              <w:rPr>
                <w:lang w:val="en-GB"/>
              </w:rPr>
            </w:pPr>
          </w:p>
          <w:p w14:paraId="0A495C92" w14:textId="7645E684" w:rsidR="0086627C" w:rsidRPr="0079113D" w:rsidRDefault="0086627C" w:rsidP="00356A08">
            <w:pPr>
              <w:tabs>
                <w:tab w:val="right" w:leader="dot" w:pos="9072"/>
              </w:tabs>
              <w:spacing w:after="60"/>
              <w:rPr>
                <w:lang w:val="en-GB"/>
              </w:rPr>
            </w:pPr>
            <w:r w:rsidRPr="0079113D">
              <w:rPr>
                <w:lang w:val="en-GB"/>
              </w:rPr>
              <w:t>If yes, specify.</w:t>
            </w:r>
          </w:p>
          <w:p w14:paraId="3B70F56D" w14:textId="77777777" w:rsidR="0086627C" w:rsidRPr="0079113D" w:rsidRDefault="0086627C" w:rsidP="00356A08">
            <w:pPr>
              <w:tabs>
                <w:tab w:val="right" w:leader="dot" w:pos="9072"/>
              </w:tabs>
              <w:spacing w:after="60"/>
              <w:rPr>
                <w:b/>
                <w:lang w:val="en-GB"/>
              </w:rPr>
            </w:pPr>
            <w:r w:rsidRPr="0079113D">
              <w:rPr>
                <w:lang w:val="en-GB"/>
              </w:rPr>
              <w:t>If no, give reasons.</w:t>
            </w:r>
          </w:p>
        </w:tc>
      </w:tr>
      <w:tr w:rsidR="0086627C" w:rsidRPr="0079113D" w14:paraId="5C94CF20" w14:textId="77777777" w:rsidTr="00D918EB">
        <w:tc>
          <w:tcPr>
            <w:tcW w:w="3304" w:type="dxa"/>
          </w:tcPr>
          <w:p w14:paraId="24B630B3" w14:textId="72A93FAD" w:rsidR="0086627C" w:rsidRPr="0079113D" w:rsidRDefault="00AA62D0" w:rsidP="002F5D87">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 xml:space="preserve">empower </w:t>
            </w:r>
            <w:r w:rsidR="000074CA" w:rsidRPr="0079113D">
              <w:rPr>
                <w:lang w:val="en-GB"/>
              </w:rPr>
              <w:t xml:space="preserve">local </w:t>
            </w:r>
            <w:r w:rsidR="0086627C" w:rsidRPr="0079113D">
              <w:rPr>
                <w:lang w:val="en-GB"/>
              </w:rPr>
              <w:t xml:space="preserve">land users, improve stakeholder </w:t>
            </w:r>
            <w:r w:rsidR="002F5D87" w:rsidRPr="0079113D">
              <w:rPr>
                <w:lang w:val="en-GB"/>
              </w:rPr>
              <w:t>participation</w:t>
            </w:r>
            <w:r w:rsidR="00D1383C" w:rsidRPr="0079113D">
              <w:rPr>
                <w:lang w:val="en-GB"/>
              </w:rPr>
              <w:t>?</w:t>
            </w:r>
          </w:p>
        </w:tc>
        <w:tc>
          <w:tcPr>
            <w:tcW w:w="364" w:type="dxa"/>
          </w:tcPr>
          <w:p w14:paraId="7C77003E"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7C5133B8"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523A1AF2"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1A288E8F"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20F1B2DB"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73674A28"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4D6587E9" w14:textId="77777777" w:rsidTr="00D918EB">
        <w:tc>
          <w:tcPr>
            <w:tcW w:w="3304" w:type="dxa"/>
          </w:tcPr>
          <w:p w14:paraId="53DADC5C" w14:textId="7B5C1844"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enable evidence-based decision</w:t>
            </w:r>
            <w:r w:rsidR="00A15608" w:rsidRPr="0079113D">
              <w:rPr>
                <w:lang w:val="en-GB"/>
              </w:rPr>
              <w:t>-</w:t>
            </w:r>
            <w:r w:rsidR="0086627C" w:rsidRPr="0079113D">
              <w:rPr>
                <w:lang w:val="en-GB"/>
              </w:rPr>
              <w:t>making</w:t>
            </w:r>
            <w:r w:rsidR="00D1383C" w:rsidRPr="0079113D">
              <w:rPr>
                <w:lang w:val="en-GB"/>
              </w:rPr>
              <w:t>?</w:t>
            </w:r>
          </w:p>
        </w:tc>
        <w:tc>
          <w:tcPr>
            <w:tcW w:w="364" w:type="dxa"/>
          </w:tcPr>
          <w:p w14:paraId="0E44982E"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788EDF9E"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1C25B879"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6E22A809"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4295564F"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761CE40C"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633A4558" w14:textId="77777777" w:rsidTr="00D918EB">
        <w:tc>
          <w:tcPr>
            <w:tcW w:w="3304" w:type="dxa"/>
          </w:tcPr>
          <w:p w14:paraId="4B1BD0AF" w14:textId="3E529548" w:rsidR="0086627C" w:rsidRPr="0079113D" w:rsidRDefault="00AA62D0" w:rsidP="005602A6">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 xml:space="preserve">help land users to implement </w:t>
            </w:r>
            <w:r w:rsidR="00634330" w:rsidRPr="0079113D">
              <w:rPr>
                <w:lang w:val="en-GB"/>
              </w:rPr>
              <w:t xml:space="preserve">and maintain </w:t>
            </w:r>
            <w:r w:rsidR="0086627C" w:rsidRPr="0079113D">
              <w:rPr>
                <w:lang w:val="en-GB"/>
              </w:rPr>
              <w:t xml:space="preserve">SLM </w:t>
            </w:r>
            <w:r w:rsidR="005602A6" w:rsidRPr="0079113D">
              <w:rPr>
                <w:lang w:val="en-GB"/>
              </w:rPr>
              <w:t>Technologies</w:t>
            </w:r>
            <w:r w:rsidR="00D1383C" w:rsidRPr="0079113D">
              <w:rPr>
                <w:lang w:val="en-GB"/>
              </w:rPr>
              <w:t>?</w:t>
            </w:r>
          </w:p>
        </w:tc>
        <w:tc>
          <w:tcPr>
            <w:tcW w:w="364" w:type="dxa"/>
          </w:tcPr>
          <w:p w14:paraId="052197A7"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74C39F7B"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0FCA2C45"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5A110CD6"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5B26494E"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66D70DD3"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1E5E1518" w14:textId="77777777" w:rsidTr="00D918EB">
        <w:tc>
          <w:tcPr>
            <w:tcW w:w="3304" w:type="dxa"/>
          </w:tcPr>
          <w:p w14:paraId="4D833E2C" w14:textId="0E57BD0C"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improve coordination and cost-effective implementation of SLM</w:t>
            </w:r>
            <w:r w:rsidR="00D1383C" w:rsidRPr="0079113D">
              <w:rPr>
                <w:lang w:val="en-GB"/>
              </w:rPr>
              <w:t>?</w:t>
            </w:r>
          </w:p>
        </w:tc>
        <w:tc>
          <w:tcPr>
            <w:tcW w:w="364" w:type="dxa"/>
          </w:tcPr>
          <w:p w14:paraId="3EF50BD4"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59D3A8CB"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27FF595A"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0A1390DD"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2BA9267C"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13361F5E"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66792447" w14:textId="77777777" w:rsidTr="00D918EB">
        <w:tc>
          <w:tcPr>
            <w:tcW w:w="3304" w:type="dxa"/>
          </w:tcPr>
          <w:p w14:paraId="1A5BF930" w14:textId="42A3AF13"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mobilize/ improve access to financial resources for SLM implementation</w:t>
            </w:r>
            <w:r w:rsidR="00D1383C" w:rsidRPr="0079113D">
              <w:rPr>
                <w:lang w:val="en-GB"/>
              </w:rPr>
              <w:t>?</w:t>
            </w:r>
          </w:p>
        </w:tc>
        <w:tc>
          <w:tcPr>
            <w:tcW w:w="364" w:type="dxa"/>
          </w:tcPr>
          <w:p w14:paraId="55735425"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446FE1A3"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13300E06"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3596AD8F"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708D1552"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6F77EAD7"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56EA7CE0" w14:textId="77777777" w:rsidTr="00D918EB">
        <w:tc>
          <w:tcPr>
            <w:tcW w:w="3304" w:type="dxa"/>
          </w:tcPr>
          <w:p w14:paraId="5071A078" w14:textId="02E1C85F"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improve knowledge and capacities of land users to implement SLM</w:t>
            </w:r>
            <w:r w:rsidR="00D1383C" w:rsidRPr="0079113D">
              <w:rPr>
                <w:lang w:val="en-GB"/>
              </w:rPr>
              <w:t>?</w:t>
            </w:r>
          </w:p>
        </w:tc>
        <w:tc>
          <w:tcPr>
            <w:tcW w:w="364" w:type="dxa"/>
          </w:tcPr>
          <w:p w14:paraId="3225EBEB"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73D8656B"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4FB7ABE9"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544AF52A"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5AAC3F32"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1D01536F"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503EA4F6" w14:textId="77777777" w:rsidTr="00D918EB">
        <w:tc>
          <w:tcPr>
            <w:tcW w:w="3304" w:type="dxa"/>
          </w:tcPr>
          <w:p w14:paraId="7CC57603" w14:textId="06E187F7"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improve knowledge and capacities of other stakeholders</w:t>
            </w:r>
            <w:r w:rsidR="00D1383C" w:rsidRPr="0079113D">
              <w:rPr>
                <w:lang w:val="en-GB"/>
              </w:rPr>
              <w:t>?</w:t>
            </w:r>
          </w:p>
        </w:tc>
        <w:tc>
          <w:tcPr>
            <w:tcW w:w="364" w:type="dxa"/>
          </w:tcPr>
          <w:p w14:paraId="3E4D4CB9"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368523F5"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2CC1442C"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0D61217B"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624E28D3"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6B8108E2"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033A08AA" w14:textId="77777777" w:rsidTr="00D918EB">
        <w:tc>
          <w:tcPr>
            <w:tcW w:w="3304" w:type="dxa"/>
          </w:tcPr>
          <w:p w14:paraId="0E4B49B6" w14:textId="0E7173C4"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build/ strengthen institutions</w:t>
            </w:r>
            <w:r w:rsidR="003D5E66" w:rsidRPr="0079113D">
              <w:rPr>
                <w:lang w:val="en-GB"/>
              </w:rPr>
              <w:t>, collaboration between stakeholders</w:t>
            </w:r>
            <w:r w:rsidR="00D1383C" w:rsidRPr="0079113D">
              <w:rPr>
                <w:lang w:val="en-GB"/>
              </w:rPr>
              <w:t>?</w:t>
            </w:r>
          </w:p>
        </w:tc>
        <w:tc>
          <w:tcPr>
            <w:tcW w:w="364" w:type="dxa"/>
          </w:tcPr>
          <w:p w14:paraId="79578482"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2D8374AD"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271FD7A8"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0BA11476"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3D9AB0D5"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727EBD88"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343F51BB" w14:textId="77777777" w:rsidTr="00D918EB">
        <w:tc>
          <w:tcPr>
            <w:tcW w:w="3304" w:type="dxa"/>
          </w:tcPr>
          <w:p w14:paraId="646B17C7" w14:textId="44899B5B"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mitigate conflicts</w:t>
            </w:r>
            <w:r w:rsidR="00D1383C" w:rsidRPr="0079113D">
              <w:rPr>
                <w:lang w:val="en-GB"/>
              </w:rPr>
              <w:t>?</w:t>
            </w:r>
          </w:p>
        </w:tc>
        <w:tc>
          <w:tcPr>
            <w:tcW w:w="364" w:type="dxa"/>
          </w:tcPr>
          <w:p w14:paraId="7B7C2C12"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65B3AC44"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38E4A51D"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369F1F67"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11849267"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25F1470C"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1772A736" w14:textId="77777777" w:rsidTr="00D918EB">
        <w:tc>
          <w:tcPr>
            <w:tcW w:w="3304" w:type="dxa"/>
          </w:tcPr>
          <w:p w14:paraId="7C2F3983" w14:textId="07A23300" w:rsidR="0086627C" w:rsidRPr="0079113D" w:rsidRDefault="00AA62D0" w:rsidP="00ED07CD">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0074CA" w:rsidRPr="0079113D">
              <w:rPr>
                <w:lang w:val="en-GB"/>
              </w:rPr>
              <w:t>empower</w:t>
            </w:r>
            <w:r w:rsidR="0086627C" w:rsidRPr="0079113D">
              <w:rPr>
                <w:lang w:val="en-GB"/>
              </w:rPr>
              <w:t xml:space="preserve"> socially and economically disadvantaged groups</w:t>
            </w:r>
            <w:r w:rsidR="00D1383C" w:rsidRPr="0079113D">
              <w:rPr>
                <w:lang w:val="en-GB"/>
              </w:rPr>
              <w:t>?</w:t>
            </w:r>
          </w:p>
        </w:tc>
        <w:tc>
          <w:tcPr>
            <w:tcW w:w="364" w:type="dxa"/>
          </w:tcPr>
          <w:p w14:paraId="3ABE5AD7"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33AFB483"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76ACC739"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5D63DA67"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5ABE95A1"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5C7F3720"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BA755F" w:rsidRPr="0079113D" w14:paraId="2E414915" w14:textId="77777777" w:rsidTr="00D918EB">
        <w:tc>
          <w:tcPr>
            <w:tcW w:w="3304" w:type="dxa"/>
          </w:tcPr>
          <w:p w14:paraId="4E9D1FEF" w14:textId="4F252892" w:rsidR="00BA755F" w:rsidRPr="0079113D" w:rsidRDefault="00BA755F" w:rsidP="00BA755F">
            <w:pPr>
              <w:tabs>
                <w:tab w:val="left" w:pos="232"/>
                <w:tab w:val="right" w:leader="dot" w:pos="9072"/>
              </w:tabs>
              <w:spacing w:after="60"/>
              <w:ind w:left="232" w:hanging="232"/>
              <w:rPr>
                <w:spacing w:val="-3"/>
                <w:sz w:val="28"/>
                <w:lang w:val="en-GB"/>
              </w:rPr>
            </w:pPr>
            <w:r w:rsidRPr="0079113D">
              <w:rPr>
                <w:spacing w:val="-3"/>
                <w:sz w:val="28"/>
                <w:lang w:val="en-GB"/>
              </w:rPr>
              <w:sym w:font="Wingdings 2" w:char="F030"/>
            </w:r>
            <w:r w:rsidRPr="0079113D">
              <w:rPr>
                <w:spacing w:val="-3"/>
                <w:sz w:val="28"/>
                <w:lang w:val="en-GB"/>
              </w:rPr>
              <w:tab/>
            </w:r>
            <w:r w:rsidRPr="0079113D">
              <w:rPr>
                <w:lang w:val="en-GB"/>
              </w:rPr>
              <w:t>improve gender equality and empower women and girls</w:t>
            </w:r>
            <w:r w:rsidR="002325B5" w:rsidRPr="0079113D">
              <w:rPr>
                <w:lang w:val="en-GB"/>
              </w:rPr>
              <w:t>?</w:t>
            </w:r>
          </w:p>
        </w:tc>
        <w:tc>
          <w:tcPr>
            <w:tcW w:w="364" w:type="dxa"/>
          </w:tcPr>
          <w:p w14:paraId="7CDEF6E0" w14:textId="0E379F40" w:rsidR="00BA755F" w:rsidRPr="0079113D" w:rsidRDefault="00BA755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10B1F487" w14:textId="06E501AB" w:rsidR="00BA755F" w:rsidRPr="0079113D" w:rsidRDefault="00BA755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15FE89FB" w14:textId="1A7D9F11" w:rsidR="00BA755F" w:rsidRPr="0079113D" w:rsidRDefault="00BA755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610018BB" w14:textId="604C0D84" w:rsidR="00BA755F" w:rsidRPr="0079113D" w:rsidRDefault="00BA755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00EAD0F4" w14:textId="77777777" w:rsidR="00BA755F" w:rsidRPr="0079113D" w:rsidRDefault="00BA755F" w:rsidP="00BA755F">
            <w:pPr>
              <w:tabs>
                <w:tab w:val="right" w:leader="dot" w:pos="4697"/>
                <w:tab w:val="right" w:leader="dot" w:pos="9072"/>
              </w:tabs>
              <w:spacing w:line="300" w:lineRule="exact"/>
              <w:rPr>
                <w:lang w:val="en-GB"/>
              </w:rPr>
            </w:pPr>
            <w:r w:rsidRPr="0079113D">
              <w:rPr>
                <w:lang w:val="en-GB"/>
              </w:rPr>
              <w:tab/>
            </w:r>
          </w:p>
          <w:p w14:paraId="5BC1A0C3" w14:textId="4B5EDFF4" w:rsidR="00BA755F" w:rsidRPr="0079113D" w:rsidRDefault="00BA755F" w:rsidP="00BA755F">
            <w:pPr>
              <w:tabs>
                <w:tab w:val="right" w:leader="dot" w:pos="4697"/>
                <w:tab w:val="right" w:leader="dot" w:pos="9072"/>
              </w:tabs>
              <w:spacing w:line="300" w:lineRule="exact"/>
              <w:rPr>
                <w:lang w:val="en-GB"/>
              </w:rPr>
            </w:pPr>
            <w:r w:rsidRPr="0079113D">
              <w:rPr>
                <w:lang w:val="en-GB"/>
              </w:rPr>
              <w:tab/>
            </w:r>
          </w:p>
        </w:tc>
      </w:tr>
      <w:tr w:rsidR="00254E35" w:rsidRPr="0079113D" w14:paraId="3A8ED912" w14:textId="77777777" w:rsidTr="00254E35">
        <w:tc>
          <w:tcPr>
            <w:tcW w:w="3304" w:type="dxa"/>
          </w:tcPr>
          <w:p w14:paraId="01E5FBED" w14:textId="10661528" w:rsidR="00254E35" w:rsidRPr="0079113D" w:rsidRDefault="00254E35" w:rsidP="003E0551">
            <w:pPr>
              <w:tabs>
                <w:tab w:val="left" w:pos="232"/>
                <w:tab w:val="right" w:leader="dot" w:pos="9072"/>
              </w:tabs>
              <w:spacing w:after="60"/>
              <w:ind w:left="232" w:hanging="232"/>
              <w:rPr>
                <w:spacing w:val="-3"/>
                <w:sz w:val="28"/>
                <w:lang w:val="en-GB"/>
              </w:rPr>
            </w:pPr>
            <w:r w:rsidRPr="0079113D">
              <w:rPr>
                <w:spacing w:val="-3"/>
                <w:sz w:val="28"/>
                <w:lang w:val="en-GB"/>
              </w:rPr>
              <w:sym w:font="Wingdings 2" w:char="F030"/>
            </w:r>
            <w:r w:rsidRPr="0079113D">
              <w:rPr>
                <w:spacing w:val="-3"/>
                <w:sz w:val="28"/>
                <w:lang w:val="en-GB"/>
              </w:rPr>
              <w:tab/>
            </w:r>
            <w:r w:rsidR="003E0551" w:rsidRPr="0079113D">
              <w:rPr>
                <w:lang w:val="en-GB"/>
              </w:rPr>
              <w:t>encourage</w:t>
            </w:r>
            <w:r w:rsidRPr="0079113D">
              <w:rPr>
                <w:lang w:val="en-GB"/>
              </w:rPr>
              <w:t xml:space="preserve"> </w:t>
            </w:r>
            <w:r w:rsidR="00DA2FFC" w:rsidRPr="0079113D">
              <w:rPr>
                <w:lang w:val="en-GB"/>
              </w:rPr>
              <w:t>young people</w:t>
            </w:r>
            <w:r w:rsidRPr="0079113D">
              <w:rPr>
                <w:lang w:val="en-GB"/>
              </w:rPr>
              <w:t xml:space="preserve">/ </w:t>
            </w:r>
            <w:r w:rsidR="00DA2FFC" w:rsidRPr="0079113D">
              <w:rPr>
                <w:lang w:val="en-GB"/>
              </w:rPr>
              <w:t xml:space="preserve">the </w:t>
            </w:r>
            <w:r w:rsidRPr="0079113D">
              <w:rPr>
                <w:lang w:val="en-GB"/>
              </w:rPr>
              <w:t>next generation of land users to engage in SLM?</w:t>
            </w:r>
          </w:p>
        </w:tc>
        <w:tc>
          <w:tcPr>
            <w:tcW w:w="364" w:type="dxa"/>
          </w:tcPr>
          <w:p w14:paraId="6EFE5689" w14:textId="77777777" w:rsidR="00254E35" w:rsidRPr="0079113D" w:rsidRDefault="00254E35" w:rsidP="00254E35">
            <w:pPr>
              <w:tabs>
                <w:tab w:val="right" w:leader="dot" w:pos="9072"/>
              </w:tabs>
              <w:rPr>
                <w:spacing w:val="-3"/>
                <w:sz w:val="28"/>
                <w:lang w:val="en-GB"/>
              </w:rPr>
            </w:pPr>
            <w:r w:rsidRPr="0079113D">
              <w:rPr>
                <w:spacing w:val="-3"/>
                <w:sz w:val="28"/>
                <w:lang w:val="en-GB"/>
              </w:rPr>
              <w:sym w:font="Wingdings 2" w:char="F030"/>
            </w:r>
          </w:p>
        </w:tc>
        <w:tc>
          <w:tcPr>
            <w:tcW w:w="336" w:type="dxa"/>
          </w:tcPr>
          <w:p w14:paraId="2E4AC2C1" w14:textId="77777777" w:rsidR="00254E35" w:rsidRPr="0079113D" w:rsidRDefault="00254E35" w:rsidP="00254E35">
            <w:pPr>
              <w:tabs>
                <w:tab w:val="right" w:leader="dot" w:pos="9072"/>
              </w:tabs>
              <w:rPr>
                <w:spacing w:val="-3"/>
                <w:sz w:val="28"/>
                <w:lang w:val="en-GB"/>
              </w:rPr>
            </w:pPr>
            <w:r w:rsidRPr="0079113D">
              <w:rPr>
                <w:spacing w:val="-3"/>
                <w:sz w:val="28"/>
                <w:lang w:val="en-GB"/>
              </w:rPr>
              <w:sym w:font="Wingdings 2" w:char="F030"/>
            </w:r>
          </w:p>
        </w:tc>
        <w:tc>
          <w:tcPr>
            <w:tcW w:w="336" w:type="dxa"/>
          </w:tcPr>
          <w:p w14:paraId="051E2FC6" w14:textId="77777777" w:rsidR="00254E35" w:rsidRPr="0079113D" w:rsidRDefault="00254E35" w:rsidP="00254E35">
            <w:pPr>
              <w:tabs>
                <w:tab w:val="right" w:leader="dot" w:pos="9072"/>
              </w:tabs>
              <w:rPr>
                <w:spacing w:val="-3"/>
                <w:sz w:val="28"/>
                <w:lang w:val="en-GB"/>
              </w:rPr>
            </w:pPr>
            <w:r w:rsidRPr="0079113D">
              <w:rPr>
                <w:spacing w:val="-3"/>
                <w:sz w:val="28"/>
                <w:lang w:val="en-GB"/>
              </w:rPr>
              <w:sym w:font="Wingdings 2" w:char="F030"/>
            </w:r>
          </w:p>
        </w:tc>
        <w:tc>
          <w:tcPr>
            <w:tcW w:w="584" w:type="dxa"/>
          </w:tcPr>
          <w:p w14:paraId="721B613E" w14:textId="77777777" w:rsidR="00254E35" w:rsidRPr="0079113D" w:rsidRDefault="00254E35" w:rsidP="00254E35">
            <w:pPr>
              <w:tabs>
                <w:tab w:val="right" w:leader="dot" w:pos="9072"/>
              </w:tabs>
              <w:rPr>
                <w:spacing w:val="-3"/>
                <w:sz w:val="28"/>
                <w:lang w:val="en-GB"/>
              </w:rPr>
            </w:pPr>
            <w:r w:rsidRPr="0079113D">
              <w:rPr>
                <w:spacing w:val="-3"/>
                <w:sz w:val="28"/>
                <w:lang w:val="en-GB"/>
              </w:rPr>
              <w:sym w:font="Wingdings 2" w:char="F030"/>
            </w:r>
          </w:p>
        </w:tc>
        <w:tc>
          <w:tcPr>
            <w:tcW w:w="4913" w:type="dxa"/>
          </w:tcPr>
          <w:p w14:paraId="1F6E8F12" w14:textId="77777777" w:rsidR="00254E35" w:rsidRPr="0079113D" w:rsidRDefault="00254E35" w:rsidP="00254E35">
            <w:pPr>
              <w:tabs>
                <w:tab w:val="right" w:leader="dot" w:pos="4697"/>
                <w:tab w:val="right" w:leader="dot" w:pos="9072"/>
              </w:tabs>
              <w:spacing w:line="300" w:lineRule="exact"/>
              <w:rPr>
                <w:lang w:val="en-GB"/>
              </w:rPr>
            </w:pPr>
            <w:r w:rsidRPr="0079113D">
              <w:rPr>
                <w:lang w:val="en-GB"/>
              </w:rPr>
              <w:tab/>
            </w:r>
          </w:p>
          <w:p w14:paraId="6F736FA4" w14:textId="77777777" w:rsidR="00254E35" w:rsidRPr="0079113D" w:rsidRDefault="00254E35" w:rsidP="00254E35">
            <w:pPr>
              <w:tabs>
                <w:tab w:val="right" w:leader="dot" w:pos="4697"/>
                <w:tab w:val="right" w:leader="dot" w:pos="9072"/>
              </w:tabs>
              <w:spacing w:line="300" w:lineRule="exact"/>
              <w:rPr>
                <w:lang w:val="en-GB"/>
              </w:rPr>
            </w:pPr>
            <w:r w:rsidRPr="0079113D">
              <w:rPr>
                <w:lang w:val="en-GB"/>
              </w:rPr>
              <w:tab/>
            </w:r>
          </w:p>
        </w:tc>
      </w:tr>
      <w:tr w:rsidR="0086627C" w:rsidRPr="0079113D" w14:paraId="2790C0F1" w14:textId="77777777" w:rsidTr="00D918EB">
        <w:tc>
          <w:tcPr>
            <w:tcW w:w="3304" w:type="dxa"/>
          </w:tcPr>
          <w:p w14:paraId="24857B44" w14:textId="15D8CC57" w:rsidR="0086627C" w:rsidRPr="0079113D" w:rsidRDefault="00AA62D0" w:rsidP="005602A6">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 xml:space="preserve">improve </w:t>
            </w:r>
            <w:r w:rsidR="005602A6" w:rsidRPr="0079113D">
              <w:rPr>
                <w:lang w:val="en-GB"/>
              </w:rPr>
              <w:t>issues of land tenure</w:t>
            </w:r>
            <w:r w:rsidR="0086627C" w:rsidRPr="0079113D">
              <w:rPr>
                <w:lang w:val="en-GB"/>
              </w:rPr>
              <w:t>/ user rights that hindered implemen</w:t>
            </w:r>
            <w:r w:rsidR="0086627C" w:rsidRPr="0079113D">
              <w:rPr>
                <w:lang w:val="en-GB"/>
              </w:rPr>
              <w:softHyphen/>
              <w:t xml:space="preserve">tation of </w:t>
            </w:r>
            <w:r w:rsidR="005602A6" w:rsidRPr="0079113D">
              <w:rPr>
                <w:lang w:val="en-GB"/>
              </w:rPr>
              <w:t>SLM Technologies</w:t>
            </w:r>
            <w:r w:rsidR="00D1383C" w:rsidRPr="0079113D">
              <w:rPr>
                <w:lang w:val="en-GB"/>
              </w:rPr>
              <w:t>?</w:t>
            </w:r>
          </w:p>
        </w:tc>
        <w:tc>
          <w:tcPr>
            <w:tcW w:w="364" w:type="dxa"/>
          </w:tcPr>
          <w:p w14:paraId="2FD69F78"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57B0882C"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2A64E810"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7C276CC0"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0F83F1C5"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53DEDB52"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9106A5" w:rsidRPr="0079113D" w14:paraId="33AC3E6F" w14:textId="77777777" w:rsidTr="00D918EB">
        <w:tc>
          <w:tcPr>
            <w:tcW w:w="3304" w:type="dxa"/>
          </w:tcPr>
          <w:p w14:paraId="7746A375" w14:textId="61639F80" w:rsidR="009106A5"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9106A5" w:rsidRPr="0079113D">
              <w:rPr>
                <w:lang w:val="en-GB"/>
              </w:rPr>
              <w:t>lead to improved food security/</w:t>
            </w:r>
            <w:r w:rsidR="00FC67DF" w:rsidRPr="0079113D">
              <w:rPr>
                <w:lang w:val="en-GB"/>
              </w:rPr>
              <w:t xml:space="preserve"> </w:t>
            </w:r>
            <w:r w:rsidR="009106A5" w:rsidRPr="0079113D">
              <w:rPr>
                <w:lang w:val="en-GB"/>
              </w:rPr>
              <w:t>improved nutrition</w:t>
            </w:r>
            <w:r w:rsidR="00D1383C" w:rsidRPr="0079113D">
              <w:rPr>
                <w:lang w:val="en-GB"/>
              </w:rPr>
              <w:t>?</w:t>
            </w:r>
          </w:p>
        </w:tc>
        <w:tc>
          <w:tcPr>
            <w:tcW w:w="364" w:type="dxa"/>
          </w:tcPr>
          <w:p w14:paraId="6BF9AB66" w14:textId="77777777" w:rsidR="009106A5" w:rsidRPr="0079113D" w:rsidRDefault="009106A5"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64315779" w14:textId="77777777" w:rsidR="009106A5" w:rsidRPr="0079113D" w:rsidRDefault="009106A5"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53F59AB1" w14:textId="77777777" w:rsidR="009106A5" w:rsidRPr="0079113D" w:rsidRDefault="009106A5"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103C5B0F" w14:textId="77777777" w:rsidR="009106A5" w:rsidRPr="0079113D" w:rsidRDefault="009106A5"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767E115B" w14:textId="77777777" w:rsidR="009106A5" w:rsidRPr="0079113D" w:rsidRDefault="009106A5" w:rsidP="00D918EB">
            <w:pPr>
              <w:tabs>
                <w:tab w:val="right" w:leader="dot" w:pos="4697"/>
                <w:tab w:val="right" w:leader="dot" w:pos="9072"/>
              </w:tabs>
              <w:spacing w:line="300" w:lineRule="exact"/>
              <w:rPr>
                <w:lang w:val="en-GB"/>
              </w:rPr>
            </w:pPr>
            <w:r w:rsidRPr="0079113D">
              <w:rPr>
                <w:lang w:val="en-GB"/>
              </w:rPr>
              <w:tab/>
            </w:r>
          </w:p>
          <w:p w14:paraId="5D6CD820" w14:textId="77777777" w:rsidR="009106A5" w:rsidRPr="0079113D" w:rsidRDefault="009106A5" w:rsidP="00D918EB">
            <w:pPr>
              <w:tabs>
                <w:tab w:val="right" w:leader="dot" w:pos="4697"/>
                <w:tab w:val="right" w:leader="dot" w:pos="9072"/>
              </w:tabs>
              <w:spacing w:line="300" w:lineRule="exact"/>
              <w:rPr>
                <w:lang w:val="en-GB"/>
              </w:rPr>
            </w:pPr>
            <w:r w:rsidRPr="0079113D">
              <w:rPr>
                <w:lang w:val="en-GB"/>
              </w:rPr>
              <w:tab/>
            </w:r>
          </w:p>
        </w:tc>
      </w:tr>
      <w:tr w:rsidR="001A703F" w:rsidRPr="0079113D" w14:paraId="24391025" w14:textId="77777777" w:rsidTr="00D918EB">
        <w:tc>
          <w:tcPr>
            <w:tcW w:w="3304" w:type="dxa"/>
          </w:tcPr>
          <w:p w14:paraId="4C3F2AF9" w14:textId="3923F508" w:rsidR="001A703F" w:rsidRPr="0079113D" w:rsidRDefault="001A703F" w:rsidP="001A703F">
            <w:pPr>
              <w:tabs>
                <w:tab w:val="left" w:pos="232"/>
                <w:tab w:val="right" w:leader="dot" w:pos="9072"/>
              </w:tabs>
              <w:spacing w:after="60"/>
              <w:ind w:left="232" w:hanging="232"/>
              <w:rPr>
                <w:spacing w:val="-3"/>
                <w:sz w:val="28"/>
                <w:lang w:val="en-GB"/>
              </w:rPr>
            </w:pPr>
            <w:r w:rsidRPr="0079113D">
              <w:rPr>
                <w:spacing w:val="-3"/>
                <w:sz w:val="28"/>
                <w:lang w:val="en-GB"/>
              </w:rPr>
              <w:sym w:font="Wingdings 2" w:char="F030"/>
            </w:r>
            <w:r w:rsidRPr="0079113D">
              <w:rPr>
                <w:spacing w:val="-3"/>
                <w:sz w:val="28"/>
                <w:lang w:val="en-GB"/>
              </w:rPr>
              <w:tab/>
            </w:r>
            <w:r w:rsidRPr="0079113D">
              <w:rPr>
                <w:lang w:val="en-GB"/>
              </w:rPr>
              <w:t>i</w:t>
            </w:r>
            <w:r w:rsidR="002325B5" w:rsidRPr="0079113D">
              <w:rPr>
                <w:lang w:val="en-GB"/>
              </w:rPr>
              <w:t>mprove</w:t>
            </w:r>
            <w:r w:rsidRPr="0079113D">
              <w:rPr>
                <w:lang w:val="en-GB"/>
              </w:rPr>
              <w:t xml:space="preserve"> access to markets</w:t>
            </w:r>
            <w:r w:rsidR="002325B5" w:rsidRPr="0079113D">
              <w:rPr>
                <w:lang w:val="en-GB"/>
              </w:rPr>
              <w:t>?</w:t>
            </w:r>
          </w:p>
        </w:tc>
        <w:tc>
          <w:tcPr>
            <w:tcW w:w="364" w:type="dxa"/>
          </w:tcPr>
          <w:p w14:paraId="2E606AE0" w14:textId="54A5F8D3"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43F0D3BD" w14:textId="7E478CAB"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08F7D4A0" w14:textId="19EC6A0B"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26A4C53C" w14:textId="1DACED75"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0A283560" w14:textId="77777777" w:rsidR="001A703F" w:rsidRPr="0079113D" w:rsidRDefault="001A703F" w:rsidP="001A703F">
            <w:pPr>
              <w:tabs>
                <w:tab w:val="right" w:leader="dot" w:pos="4697"/>
                <w:tab w:val="right" w:leader="dot" w:pos="9072"/>
              </w:tabs>
              <w:spacing w:line="300" w:lineRule="exact"/>
              <w:rPr>
                <w:lang w:val="en-GB"/>
              </w:rPr>
            </w:pPr>
            <w:r w:rsidRPr="0079113D">
              <w:rPr>
                <w:lang w:val="en-GB"/>
              </w:rPr>
              <w:tab/>
            </w:r>
          </w:p>
          <w:p w14:paraId="1A2F50BD" w14:textId="4394686F" w:rsidR="001A703F" w:rsidRPr="0079113D" w:rsidRDefault="001A703F" w:rsidP="001A703F">
            <w:pPr>
              <w:tabs>
                <w:tab w:val="right" w:leader="dot" w:pos="4697"/>
                <w:tab w:val="right" w:leader="dot" w:pos="9072"/>
              </w:tabs>
              <w:spacing w:line="300" w:lineRule="exact"/>
              <w:rPr>
                <w:lang w:val="en-GB"/>
              </w:rPr>
            </w:pPr>
            <w:r w:rsidRPr="0079113D">
              <w:rPr>
                <w:lang w:val="en-GB"/>
              </w:rPr>
              <w:tab/>
            </w:r>
          </w:p>
        </w:tc>
      </w:tr>
      <w:tr w:rsidR="001A703F" w:rsidRPr="0079113D" w14:paraId="7595EE36" w14:textId="77777777" w:rsidTr="0086627C">
        <w:tc>
          <w:tcPr>
            <w:tcW w:w="3304" w:type="dxa"/>
          </w:tcPr>
          <w:p w14:paraId="71E3F6FF" w14:textId="011F1BA1" w:rsidR="001A703F" w:rsidRPr="0079113D" w:rsidRDefault="001A703F" w:rsidP="00B93E5A">
            <w:pPr>
              <w:tabs>
                <w:tab w:val="left" w:pos="232"/>
                <w:tab w:val="right" w:leader="dot" w:pos="9072"/>
              </w:tabs>
              <w:spacing w:after="60"/>
              <w:ind w:left="232" w:hanging="232"/>
              <w:rPr>
                <w:lang w:val="en-GB"/>
              </w:rPr>
            </w:pPr>
            <w:r w:rsidRPr="0079113D">
              <w:rPr>
                <w:spacing w:val="-3"/>
                <w:sz w:val="28"/>
                <w:lang w:val="en-GB"/>
              </w:rPr>
              <w:sym w:font="Wingdings 2" w:char="F030"/>
            </w:r>
            <w:r w:rsidRPr="0079113D">
              <w:rPr>
                <w:spacing w:val="-3"/>
                <w:sz w:val="28"/>
                <w:lang w:val="en-GB"/>
              </w:rPr>
              <w:tab/>
            </w:r>
            <w:r w:rsidRPr="0079113D">
              <w:rPr>
                <w:lang w:val="en-GB"/>
              </w:rPr>
              <w:t>lead to improved access to water and sanitation?</w:t>
            </w:r>
          </w:p>
        </w:tc>
        <w:tc>
          <w:tcPr>
            <w:tcW w:w="364" w:type="dxa"/>
          </w:tcPr>
          <w:p w14:paraId="51878A33"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57CDA037"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06884815"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354208E6"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415C2D08"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p w14:paraId="08385EB5"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tc>
      </w:tr>
      <w:tr w:rsidR="001A703F" w:rsidRPr="0079113D" w14:paraId="33E61668" w14:textId="77777777" w:rsidTr="0086627C">
        <w:tc>
          <w:tcPr>
            <w:tcW w:w="3304" w:type="dxa"/>
          </w:tcPr>
          <w:p w14:paraId="13E0911F" w14:textId="641481D8" w:rsidR="001A703F" w:rsidRPr="0079113D" w:rsidRDefault="001A703F" w:rsidP="00B93E5A">
            <w:pPr>
              <w:tabs>
                <w:tab w:val="left" w:pos="232"/>
                <w:tab w:val="right" w:leader="dot" w:pos="9072"/>
              </w:tabs>
              <w:spacing w:after="60"/>
              <w:ind w:left="232" w:hanging="232"/>
              <w:rPr>
                <w:lang w:val="en-GB"/>
              </w:rPr>
            </w:pPr>
            <w:r w:rsidRPr="0079113D">
              <w:rPr>
                <w:spacing w:val="-3"/>
                <w:sz w:val="28"/>
                <w:lang w:val="en-GB"/>
              </w:rPr>
              <w:lastRenderedPageBreak/>
              <w:sym w:font="Wingdings 2" w:char="F030"/>
            </w:r>
            <w:r w:rsidRPr="0079113D">
              <w:rPr>
                <w:spacing w:val="-3"/>
                <w:sz w:val="28"/>
                <w:lang w:val="en-GB"/>
              </w:rPr>
              <w:tab/>
            </w:r>
            <w:r w:rsidRPr="0079113D">
              <w:rPr>
                <w:lang w:val="en-GB"/>
              </w:rPr>
              <w:t>lead to more sustainable use/ sources of energy?</w:t>
            </w:r>
          </w:p>
        </w:tc>
        <w:tc>
          <w:tcPr>
            <w:tcW w:w="364" w:type="dxa"/>
          </w:tcPr>
          <w:p w14:paraId="292BFD59"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17A303D2"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63D64383"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2DE8E995"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5B55CFAB"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p w14:paraId="060CCB76"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tc>
      </w:tr>
      <w:tr w:rsidR="001A703F" w:rsidRPr="0079113D" w14:paraId="61AACC5B" w14:textId="77777777" w:rsidTr="0086627C">
        <w:tc>
          <w:tcPr>
            <w:tcW w:w="3304" w:type="dxa"/>
          </w:tcPr>
          <w:p w14:paraId="294C41E2" w14:textId="14C9EF12" w:rsidR="001A703F" w:rsidRPr="003A1DB0" w:rsidRDefault="001A703F" w:rsidP="0073197F">
            <w:pPr>
              <w:tabs>
                <w:tab w:val="left" w:pos="232"/>
                <w:tab w:val="right" w:leader="dot" w:pos="9072"/>
              </w:tabs>
              <w:spacing w:after="60"/>
              <w:ind w:left="232" w:hanging="232"/>
              <w:rPr>
                <w:spacing w:val="-3"/>
                <w:sz w:val="28"/>
                <w:lang w:val="en-GB"/>
              </w:rPr>
            </w:pPr>
            <w:r w:rsidRPr="003A1DB0">
              <w:rPr>
                <w:spacing w:val="-3"/>
                <w:sz w:val="28"/>
                <w:lang w:val="en-GB"/>
              </w:rPr>
              <w:sym w:font="Wingdings 2" w:char="F030"/>
            </w:r>
            <w:r w:rsidRPr="003A1DB0">
              <w:rPr>
                <w:spacing w:val="-3"/>
                <w:sz w:val="28"/>
                <w:lang w:val="en-GB"/>
              </w:rPr>
              <w:t xml:space="preserve"> </w:t>
            </w:r>
            <w:r w:rsidR="0073197F" w:rsidRPr="00942EF9">
              <w:rPr>
                <w:lang w:val="en-GB"/>
              </w:rPr>
              <w:t>improve the capacity of the land users to adapt to climate changes/ extremes and mitigate climate related disasters?</w:t>
            </w:r>
          </w:p>
        </w:tc>
        <w:tc>
          <w:tcPr>
            <w:tcW w:w="364" w:type="dxa"/>
          </w:tcPr>
          <w:p w14:paraId="6D88450E" w14:textId="648B1773"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1FCE0EA4" w14:textId="470F7EA1"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3F147A6D" w14:textId="3879B6E3"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0FA98111" w14:textId="3069F87C"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09721EF0" w14:textId="77777777" w:rsidR="001A703F" w:rsidRPr="0079113D" w:rsidRDefault="001A703F" w:rsidP="00D5265F">
            <w:pPr>
              <w:tabs>
                <w:tab w:val="right" w:leader="dot" w:pos="4697"/>
                <w:tab w:val="right" w:leader="dot" w:pos="9072"/>
              </w:tabs>
              <w:spacing w:line="300" w:lineRule="exact"/>
              <w:rPr>
                <w:lang w:val="en-GB"/>
              </w:rPr>
            </w:pPr>
            <w:r w:rsidRPr="0079113D">
              <w:rPr>
                <w:lang w:val="en-GB"/>
              </w:rPr>
              <w:tab/>
            </w:r>
          </w:p>
          <w:p w14:paraId="74C91801" w14:textId="7A19844C" w:rsidR="001A703F" w:rsidRPr="0079113D" w:rsidRDefault="001A703F" w:rsidP="00D5265F">
            <w:pPr>
              <w:tabs>
                <w:tab w:val="right" w:leader="dot" w:pos="4697"/>
                <w:tab w:val="right" w:leader="dot" w:pos="9072"/>
              </w:tabs>
              <w:spacing w:line="300" w:lineRule="exact"/>
              <w:rPr>
                <w:lang w:val="en-GB"/>
              </w:rPr>
            </w:pPr>
            <w:r w:rsidRPr="0079113D">
              <w:rPr>
                <w:lang w:val="en-GB"/>
              </w:rPr>
              <w:tab/>
            </w:r>
          </w:p>
        </w:tc>
      </w:tr>
      <w:tr w:rsidR="001A703F" w:rsidRPr="0079113D" w14:paraId="1884EE70" w14:textId="77777777" w:rsidTr="0086627C">
        <w:tc>
          <w:tcPr>
            <w:tcW w:w="3304" w:type="dxa"/>
          </w:tcPr>
          <w:p w14:paraId="1CF65186" w14:textId="441C458A" w:rsidR="001A703F" w:rsidRPr="0079113D" w:rsidRDefault="001A703F" w:rsidP="00B93E5A">
            <w:pPr>
              <w:tabs>
                <w:tab w:val="left" w:pos="232"/>
                <w:tab w:val="right" w:leader="dot" w:pos="9072"/>
              </w:tabs>
              <w:spacing w:after="60"/>
              <w:ind w:left="232" w:hanging="232"/>
              <w:rPr>
                <w:lang w:val="en-GB"/>
              </w:rPr>
            </w:pPr>
            <w:r w:rsidRPr="0079113D">
              <w:rPr>
                <w:spacing w:val="-3"/>
                <w:sz w:val="28"/>
                <w:lang w:val="en-GB"/>
              </w:rPr>
              <w:sym w:font="Wingdings 2" w:char="F030"/>
            </w:r>
            <w:r w:rsidRPr="0079113D">
              <w:rPr>
                <w:spacing w:val="-3"/>
                <w:sz w:val="28"/>
                <w:lang w:val="en-GB"/>
              </w:rPr>
              <w:tab/>
            </w:r>
            <w:r w:rsidRPr="0079113D">
              <w:rPr>
                <w:lang w:val="en-GB"/>
              </w:rPr>
              <w:t>lead to employment, income opportunities?</w:t>
            </w:r>
          </w:p>
        </w:tc>
        <w:tc>
          <w:tcPr>
            <w:tcW w:w="364" w:type="dxa"/>
          </w:tcPr>
          <w:p w14:paraId="30A24EEF"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5DBAE4B7"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65E51BAB"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21634B23"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79463349"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p w14:paraId="152A72DB"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tc>
      </w:tr>
      <w:tr w:rsidR="001A703F" w:rsidRPr="0079113D" w14:paraId="10C700EC" w14:textId="77777777" w:rsidTr="0086627C">
        <w:tc>
          <w:tcPr>
            <w:tcW w:w="3304" w:type="dxa"/>
          </w:tcPr>
          <w:p w14:paraId="3EBBFEFA" w14:textId="408406E6" w:rsidR="001A703F" w:rsidRPr="0079113D" w:rsidRDefault="001A703F" w:rsidP="00B93E5A">
            <w:pPr>
              <w:tabs>
                <w:tab w:val="left" w:pos="232"/>
                <w:tab w:val="right" w:leader="dot" w:pos="9072"/>
              </w:tabs>
              <w:spacing w:after="60"/>
              <w:ind w:left="232" w:hanging="232"/>
              <w:rPr>
                <w:lang w:val="en-GB"/>
              </w:rPr>
            </w:pPr>
            <w:r w:rsidRPr="0079113D">
              <w:rPr>
                <w:spacing w:val="-3"/>
                <w:sz w:val="28"/>
                <w:lang w:val="en-GB"/>
              </w:rPr>
              <w:sym w:font="Wingdings 2" w:char="F030"/>
            </w:r>
            <w:r w:rsidRPr="0079113D">
              <w:rPr>
                <w:spacing w:val="-3"/>
                <w:sz w:val="28"/>
                <w:lang w:val="en-GB"/>
              </w:rPr>
              <w:tab/>
            </w:r>
            <w:r w:rsidRPr="0079113D">
              <w:rPr>
                <w:lang w:val="en-GB"/>
              </w:rPr>
              <w:t>other (specify): ………………..</w:t>
            </w:r>
          </w:p>
        </w:tc>
        <w:tc>
          <w:tcPr>
            <w:tcW w:w="364" w:type="dxa"/>
          </w:tcPr>
          <w:p w14:paraId="4D3190D0"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018D6D28"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29A15918"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2DE3C516"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160CBA65"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p w14:paraId="015764E9"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tc>
      </w:tr>
      <w:tr w:rsidR="001A703F" w:rsidRPr="0079113D" w14:paraId="5DD6B2B3" w14:textId="77777777" w:rsidTr="0086627C">
        <w:tc>
          <w:tcPr>
            <w:tcW w:w="3304" w:type="dxa"/>
          </w:tcPr>
          <w:p w14:paraId="3D7B1765" w14:textId="3FE8C68C" w:rsidR="001A703F" w:rsidRPr="0079113D" w:rsidRDefault="001A703F" w:rsidP="00B93E5A">
            <w:pPr>
              <w:tabs>
                <w:tab w:val="left" w:pos="232"/>
                <w:tab w:val="right" w:leader="dot" w:pos="9072"/>
              </w:tabs>
              <w:spacing w:after="60"/>
              <w:ind w:left="232" w:hanging="232"/>
              <w:rPr>
                <w:lang w:val="en-GB"/>
              </w:rPr>
            </w:pPr>
            <w:r w:rsidRPr="0079113D">
              <w:rPr>
                <w:spacing w:val="-3"/>
                <w:sz w:val="28"/>
                <w:lang w:val="en-GB"/>
              </w:rPr>
              <w:sym w:font="Wingdings 2" w:char="F030"/>
            </w:r>
            <w:r w:rsidRPr="0079113D">
              <w:rPr>
                <w:spacing w:val="-3"/>
                <w:sz w:val="28"/>
                <w:lang w:val="en-GB"/>
              </w:rPr>
              <w:tab/>
            </w:r>
            <w:r w:rsidRPr="0079113D">
              <w:rPr>
                <w:lang w:val="en-GB"/>
              </w:rPr>
              <w:t>other (specify): ………………..</w:t>
            </w:r>
          </w:p>
        </w:tc>
        <w:tc>
          <w:tcPr>
            <w:tcW w:w="364" w:type="dxa"/>
          </w:tcPr>
          <w:p w14:paraId="363D471F"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67DE4A66"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55D91899"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049194DB"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60083EEB"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p w14:paraId="3762A167"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tc>
      </w:tr>
    </w:tbl>
    <w:p w14:paraId="7DB52545" w14:textId="5F3579D5" w:rsidR="00AB33CB" w:rsidRPr="0079113D" w:rsidRDefault="00AB33CB" w:rsidP="00AB33CB">
      <w:pPr>
        <w:tabs>
          <w:tab w:val="right" w:leader="dot" w:pos="9072"/>
        </w:tabs>
        <w:suppressAutoHyphens/>
        <w:rPr>
          <w:i/>
          <w:color w:val="365F91" w:themeColor="accent1" w:themeShade="BF"/>
          <w:sz w:val="18"/>
          <w:szCs w:val="18"/>
          <w:lang w:val="en-GB"/>
        </w:rPr>
      </w:pPr>
      <w:bookmarkStart w:id="109" w:name="_Toc417365441"/>
      <w:bookmarkEnd w:id="103"/>
      <w:bookmarkEnd w:id="104"/>
      <w:bookmarkEnd w:id="105"/>
      <w:bookmarkEnd w:id="106"/>
      <w:bookmarkEnd w:id="107"/>
      <w:bookmarkEnd w:id="108"/>
      <w:r w:rsidRPr="0079113D">
        <w:rPr>
          <w:i/>
          <w:color w:val="365F91" w:themeColor="accent1" w:themeShade="BF"/>
          <w:sz w:val="18"/>
          <w:szCs w:val="18"/>
          <w:lang w:val="en-GB"/>
        </w:rPr>
        <w:t xml:space="preserve">The concluding statements should </w:t>
      </w:r>
      <w:r w:rsidR="00433DAF" w:rsidRPr="0079113D">
        <w:rPr>
          <w:i/>
          <w:color w:val="365F91" w:themeColor="accent1" w:themeShade="BF"/>
          <w:sz w:val="18"/>
          <w:szCs w:val="18"/>
          <w:lang w:val="en-GB"/>
        </w:rPr>
        <w:t>focus</w:t>
      </w:r>
      <w:r w:rsidRPr="0079113D">
        <w:rPr>
          <w:i/>
          <w:color w:val="365F91" w:themeColor="accent1" w:themeShade="BF"/>
          <w:sz w:val="18"/>
          <w:szCs w:val="18"/>
          <w:lang w:val="en-GB"/>
        </w:rPr>
        <w:t xml:space="preserve"> on the Approach you described in this document. Concluding statements </w:t>
      </w:r>
      <w:r w:rsidR="00433DAF" w:rsidRPr="0079113D">
        <w:rPr>
          <w:i/>
          <w:color w:val="365F91" w:themeColor="accent1" w:themeShade="BF"/>
          <w:sz w:val="18"/>
          <w:szCs w:val="18"/>
          <w:lang w:val="en-GB"/>
        </w:rPr>
        <w:t>concerning</w:t>
      </w:r>
      <w:r w:rsidRPr="0079113D">
        <w:rPr>
          <w:i/>
          <w:color w:val="365F91" w:themeColor="accent1" w:themeShade="BF"/>
          <w:sz w:val="18"/>
          <w:szCs w:val="18"/>
          <w:lang w:val="en-GB"/>
        </w:rPr>
        <w:t xml:space="preserve"> the Technologies associated with this Approach are to be made in </w:t>
      </w:r>
      <w:r w:rsidR="00A15608" w:rsidRPr="0079113D">
        <w:rPr>
          <w:i/>
          <w:color w:val="365F91" w:themeColor="accent1" w:themeShade="BF"/>
          <w:sz w:val="18"/>
          <w:szCs w:val="18"/>
          <w:lang w:val="en-GB"/>
        </w:rPr>
        <w:t xml:space="preserve">the </w:t>
      </w:r>
      <w:r w:rsidRPr="0079113D">
        <w:rPr>
          <w:i/>
          <w:color w:val="365F91" w:themeColor="accent1" w:themeShade="BF"/>
          <w:sz w:val="18"/>
          <w:szCs w:val="18"/>
          <w:lang w:val="en-GB"/>
        </w:rPr>
        <w:t xml:space="preserve">separate </w:t>
      </w:r>
      <w:r w:rsidR="000B2A73" w:rsidRPr="0079113D">
        <w:rPr>
          <w:i/>
          <w:color w:val="365F91" w:themeColor="accent1" w:themeShade="BF"/>
          <w:sz w:val="18"/>
          <w:szCs w:val="18"/>
          <w:lang w:val="en-GB"/>
        </w:rPr>
        <w:t>Q</w:t>
      </w:r>
      <w:r w:rsidRPr="0079113D">
        <w:rPr>
          <w:i/>
          <w:color w:val="365F91" w:themeColor="accent1" w:themeShade="BF"/>
          <w:sz w:val="18"/>
          <w:szCs w:val="18"/>
          <w:lang w:val="en-GB"/>
        </w:rPr>
        <w:t>uestionnaire on SLM Technologies.</w:t>
      </w:r>
      <w:bookmarkEnd w:id="109"/>
    </w:p>
    <w:p w14:paraId="2963C187" w14:textId="77777777" w:rsidR="00AB33CB" w:rsidRPr="0079113D" w:rsidRDefault="007B19B5" w:rsidP="00AB33CB">
      <w:pPr>
        <w:rPr>
          <w:lang w:val="en-GB"/>
        </w:rPr>
      </w:pPr>
      <w:r w:rsidRPr="0079113D">
        <w:rPr>
          <w:noProof/>
          <w:lang w:val="en-GB" w:eastAsia="en-GB"/>
        </w:rPr>
        <w:drawing>
          <wp:anchor distT="0" distB="0" distL="114300" distR="114300" simplePos="0" relativeHeight="251657216" behindDoc="0" locked="0" layoutInCell="1" allowOverlap="1" wp14:anchorId="46F5E286" wp14:editId="620010D6">
            <wp:simplePos x="0" y="0"/>
            <wp:positionH relativeFrom="column">
              <wp:posOffset>-469900</wp:posOffset>
            </wp:positionH>
            <wp:positionV relativeFrom="paragraph">
              <wp:posOffset>105410</wp:posOffset>
            </wp:positionV>
            <wp:extent cx="241300" cy="255905"/>
            <wp:effectExtent l="0" t="0" r="635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3041C73" w14:textId="4344B493" w:rsidR="00200412" w:rsidRPr="0079113D" w:rsidRDefault="008918AB" w:rsidP="00230343">
      <w:pPr>
        <w:pStyle w:val="Heading2"/>
        <w:spacing w:after="120"/>
        <w:ind w:left="510" w:right="510" w:hanging="510"/>
      </w:pPr>
      <w:bookmarkStart w:id="110" w:name="_Toc457304460"/>
      <w:r w:rsidRPr="0079113D">
        <w:t>M</w:t>
      </w:r>
      <w:r w:rsidR="00200412" w:rsidRPr="0079113D">
        <w:t>ain motivation of</w:t>
      </w:r>
      <w:r w:rsidR="00BA73E3" w:rsidRPr="0079113D">
        <w:t xml:space="preserve"> </w:t>
      </w:r>
      <w:r w:rsidR="00200412" w:rsidRPr="0079113D">
        <w:t>land user</w:t>
      </w:r>
      <w:r w:rsidR="00433DAF" w:rsidRPr="0079113D">
        <w:t>s</w:t>
      </w:r>
      <w:r w:rsidR="00200412" w:rsidRPr="0079113D">
        <w:t xml:space="preserve"> to implement SLM</w:t>
      </w:r>
      <w:bookmarkEnd w:id="110"/>
    </w:p>
    <w:p w14:paraId="7FC461C2" w14:textId="77777777" w:rsidR="00230343" w:rsidRPr="0079113D" w:rsidRDefault="00230343" w:rsidP="00230343">
      <w:pPr>
        <w:pStyle w:val="Titel4"/>
        <w:tabs>
          <w:tab w:val="clear" w:pos="709"/>
          <w:tab w:val="left" w:pos="4820"/>
        </w:tabs>
        <w:spacing w:before="0" w:after="80"/>
        <w:ind w:left="0" w:firstLine="0"/>
        <w:rPr>
          <w:b w:val="0"/>
          <w:i/>
          <w:color w:val="365F91" w:themeColor="accent1" w:themeShade="BF"/>
          <w:sz w:val="18"/>
          <w:szCs w:val="18"/>
        </w:rPr>
      </w:pPr>
      <w:r w:rsidRPr="0079113D">
        <w:rPr>
          <w:b w:val="0"/>
          <w:i/>
          <w:color w:val="365F91" w:themeColor="accent1" w:themeShade="BF"/>
          <w:sz w:val="18"/>
          <w:szCs w:val="18"/>
        </w:rPr>
        <w:t>Several answers possible.</w:t>
      </w:r>
    </w:p>
    <w:p w14:paraId="2BE74497" w14:textId="77777777" w:rsidR="00200412" w:rsidRPr="0079113D" w:rsidRDefault="00230343" w:rsidP="00200412">
      <w:pPr>
        <w:pStyle w:val="Titel4"/>
        <w:tabs>
          <w:tab w:val="clear" w:pos="709"/>
          <w:tab w:val="left" w:pos="4820"/>
        </w:tabs>
        <w:spacing w:before="0" w:after="0"/>
        <w:ind w:left="0" w:firstLine="0"/>
        <w:rPr>
          <w:b w:val="0"/>
        </w:rPr>
      </w:pPr>
      <w:r w:rsidRPr="0079113D">
        <w:rPr>
          <w:b w:val="0"/>
        </w:rPr>
        <w:t>Specify main motivating factors</w:t>
      </w:r>
      <w:r w:rsidR="00200412" w:rsidRPr="0079113D">
        <w:rPr>
          <w:b w:val="0"/>
        </w:rPr>
        <w:tab/>
        <w:t>Comments</w:t>
      </w:r>
    </w:p>
    <w:p w14:paraId="623F2B19" w14:textId="77777777"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2011E3" w:rsidRPr="0079113D">
        <w:rPr>
          <w:b w:val="0"/>
        </w:rPr>
        <w:t xml:space="preserve">increased </w:t>
      </w:r>
      <w:r w:rsidR="00200412" w:rsidRPr="0079113D">
        <w:rPr>
          <w:b w:val="0"/>
        </w:rPr>
        <w:t xml:space="preserve">production </w:t>
      </w:r>
      <w:r w:rsidR="00200412" w:rsidRPr="0079113D">
        <w:rPr>
          <w:b w:val="0"/>
        </w:rPr>
        <w:tab/>
      </w:r>
      <w:r w:rsidR="006E6198" w:rsidRPr="0079113D">
        <w:rPr>
          <w:b w:val="0"/>
        </w:rPr>
        <w:tab/>
      </w:r>
    </w:p>
    <w:p w14:paraId="2C653A8C" w14:textId="3DD0441E"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200412" w:rsidRPr="0079113D">
        <w:rPr>
          <w:b w:val="0"/>
        </w:rPr>
        <w:t>increased profit(ability), improved cost-benefit</w:t>
      </w:r>
      <w:r w:rsidR="00AD488C" w:rsidRPr="0079113D">
        <w:rPr>
          <w:b w:val="0"/>
        </w:rPr>
        <w:t xml:space="preserve"> </w:t>
      </w:r>
      <w:r w:rsidR="00200412" w:rsidRPr="0079113D">
        <w:rPr>
          <w:b w:val="0"/>
        </w:rPr>
        <w:t>ratio</w:t>
      </w:r>
      <w:r w:rsidR="00200412" w:rsidRPr="0079113D">
        <w:rPr>
          <w:b w:val="0"/>
        </w:rPr>
        <w:tab/>
      </w:r>
      <w:r w:rsidR="006E6198" w:rsidRPr="0079113D">
        <w:rPr>
          <w:b w:val="0"/>
        </w:rPr>
        <w:tab/>
      </w:r>
    </w:p>
    <w:p w14:paraId="0EDEB985" w14:textId="408703A9" w:rsidR="00F94D36" w:rsidRPr="0079113D" w:rsidRDefault="00F94D36"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reduced land degradation </w:t>
      </w:r>
      <w:r w:rsidRPr="0079113D">
        <w:rPr>
          <w:b w:val="0"/>
          <w:spacing w:val="-3"/>
        </w:rPr>
        <w:tab/>
      </w:r>
      <w:r w:rsidRPr="0079113D">
        <w:rPr>
          <w:b w:val="0"/>
        </w:rPr>
        <w:tab/>
      </w:r>
    </w:p>
    <w:p w14:paraId="3A4F21FD" w14:textId="33CCA6A5" w:rsidR="00F94D36" w:rsidRPr="0079113D" w:rsidRDefault="00F94D36"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reduced risk of disasters</w:t>
      </w:r>
      <w:r w:rsidRPr="0079113D">
        <w:rPr>
          <w:b w:val="0"/>
          <w:spacing w:val="-3"/>
        </w:rPr>
        <w:tab/>
      </w:r>
      <w:r w:rsidRPr="0079113D">
        <w:rPr>
          <w:b w:val="0"/>
        </w:rPr>
        <w:tab/>
      </w:r>
    </w:p>
    <w:p w14:paraId="4283C5E1" w14:textId="77777777" w:rsidR="00676BDC"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676BDC" w:rsidRPr="0079113D">
        <w:rPr>
          <w:b w:val="0"/>
        </w:rPr>
        <w:t>reduced workload</w:t>
      </w:r>
      <w:r w:rsidR="00676BDC" w:rsidRPr="0079113D">
        <w:rPr>
          <w:b w:val="0"/>
        </w:rPr>
        <w:tab/>
      </w:r>
      <w:r w:rsidR="00676BDC" w:rsidRPr="0079113D">
        <w:rPr>
          <w:b w:val="0"/>
        </w:rPr>
        <w:tab/>
      </w:r>
    </w:p>
    <w:p w14:paraId="544B2B58" w14:textId="157CF2DE" w:rsidR="00676BDC"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676BDC" w:rsidRPr="0079113D">
        <w:rPr>
          <w:b w:val="0"/>
        </w:rPr>
        <w:t>payments/ subsidies</w:t>
      </w:r>
      <w:r w:rsidR="00676BDC" w:rsidRPr="0079113D">
        <w:rPr>
          <w:b w:val="0"/>
        </w:rPr>
        <w:tab/>
      </w:r>
      <w:r w:rsidR="00676BDC" w:rsidRPr="0079113D">
        <w:rPr>
          <w:b w:val="0"/>
        </w:rPr>
        <w:tab/>
      </w:r>
    </w:p>
    <w:p w14:paraId="62CAAA4E" w14:textId="757DDDED"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200412" w:rsidRPr="0079113D">
        <w:rPr>
          <w:b w:val="0"/>
        </w:rPr>
        <w:t>rules and regulations (fines)/ enforcement</w:t>
      </w:r>
      <w:r w:rsidR="00200412" w:rsidRPr="0079113D">
        <w:rPr>
          <w:b w:val="0"/>
        </w:rPr>
        <w:tab/>
      </w:r>
      <w:r w:rsidR="006E6198" w:rsidRPr="0079113D">
        <w:rPr>
          <w:b w:val="0"/>
        </w:rPr>
        <w:tab/>
      </w:r>
    </w:p>
    <w:p w14:paraId="13F45C4A" w14:textId="78B7BE89" w:rsidR="00200412" w:rsidRPr="000C197C" w:rsidRDefault="002C0BAA" w:rsidP="002C0BAA">
      <w:pPr>
        <w:pStyle w:val="Titel4"/>
        <w:tabs>
          <w:tab w:val="clear" w:pos="709"/>
          <w:tab w:val="left" w:pos="4820"/>
          <w:tab w:val="right" w:leader="dot" w:pos="9468"/>
        </w:tabs>
        <w:spacing w:before="0" w:after="0"/>
        <w:ind w:left="0" w:firstLine="0"/>
        <w:rPr>
          <w:b w:val="0"/>
          <w:lang w:val="en-US"/>
        </w:rPr>
      </w:pPr>
      <w:r w:rsidRPr="0079113D">
        <w:rPr>
          <w:b w:val="0"/>
          <w:spacing w:val="-3"/>
          <w:sz w:val="28"/>
        </w:rPr>
        <w:sym w:font="Wingdings 2" w:char="F030"/>
      </w:r>
      <w:r w:rsidRPr="000C197C">
        <w:rPr>
          <w:b w:val="0"/>
          <w:spacing w:val="-3"/>
          <w:lang w:val="en-US"/>
        </w:rPr>
        <w:t xml:space="preserve">  </w:t>
      </w:r>
      <w:r w:rsidR="00200412" w:rsidRPr="000C197C">
        <w:rPr>
          <w:b w:val="0"/>
          <w:lang w:val="en-US"/>
        </w:rPr>
        <w:t>prestige</w:t>
      </w:r>
      <w:r w:rsidR="00676BDC" w:rsidRPr="000C197C">
        <w:rPr>
          <w:b w:val="0"/>
          <w:lang w:val="en-US"/>
        </w:rPr>
        <w:t>,</w:t>
      </w:r>
      <w:r w:rsidR="00200412" w:rsidRPr="000C197C">
        <w:rPr>
          <w:b w:val="0"/>
          <w:lang w:val="en-US"/>
        </w:rPr>
        <w:t xml:space="preserve"> social pressure</w:t>
      </w:r>
      <w:r w:rsidR="00676BDC" w:rsidRPr="000C197C">
        <w:rPr>
          <w:b w:val="0"/>
          <w:lang w:val="en-US"/>
        </w:rPr>
        <w:t>/ social cohesion</w:t>
      </w:r>
      <w:r w:rsidR="00200412" w:rsidRPr="000C197C">
        <w:rPr>
          <w:b w:val="0"/>
          <w:lang w:val="en-US"/>
        </w:rPr>
        <w:tab/>
      </w:r>
      <w:r w:rsidR="006E6198" w:rsidRPr="000C197C">
        <w:rPr>
          <w:b w:val="0"/>
          <w:lang w:val="en-US"/>
        </w:rPr>
        <w:tab/>
      </w:r>
    </w:p>
    <w:p w14:paraId="20853037" w14:textId="0B7C13BD"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200412" w:rsidRPr="0079113D">
        <w:rPr>
          <w:b w:val="0"/>
        </w:rPr>
        <w:t>affiliation to movement/ project/</w:t>
      </w:r>
      <w:r w:rsidR="00FC67DF" w:rsidRPr="0079113D">
        <w:rPr>
          <w:b w:val="0"/>
        </w:rPr>
        <w:t xml:space="preserve"> </w:t>
      </w:r>
      <w:r w:rsidR="00200412" w:rsidRPr="0079113D">
        <w:rPr>
          <w:b w:val="0"/>
        </w:rPr>
        <w:t>group/</w:t>
      </w:r>
      <w:r w:rsidR="00FC67DF" w:rsidRPr="0079113D">
        <w:rPr>
          <w:b w:val="0"/>
        </w:rPr>
        <w:t xml:space="preserve"> </w:t>
      </w:r>
      <w:r w:rsidR="00200412" w:rsidRPr="0079113D">
        <w:rPr>
          <w:b w:val="0"/>
        </w:rPr>
        <w:t>networks</w:t>
      </w:r>
      <w:r w:rsidR="00200412" w:rsidRPr="0079113D">
        <w:rPr>
          <w:b w:val="0"/>
        </w:rPr>
        <w:tab/>
      </w:r>
      <w:r w:rsidR="006E6198" w:rsidRPr="0079113D">
        <w:rPr>
          <w:b w:val="0"/>
        </w:rPr>
        <w:tab/>
      </w:r>
    </w:p>
    <w:p w14:paraId="309783B3" w14:textId="77777777" w:rsidR="00676BDC"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hyperlink r:id="rId25" w:history="1">
        <w:r w:rsidR="00200412" w:rsidRPr="0079113D">
          <w:rPr>
            <w:b w:val="0"/>
          </w:rPr>
          <w:t>environmental</w:t>
        </w:r>
      </w:hyperlink>
      <w:r w:rsidR="00200412" w:rsidRPr="0079113D">
        <w:rPr>
          <w:b w:val="0"/>
        </w:rPr>
        <w:t xml:space="preserve"> </w:t>
      </w:r>
      <w:hyperlink r:id="rId26" w:history="1">
        <w:r w:rsidR="00200412" w:rsidRPr="0079113D">
          <w:rPr>
            <w:b w:val="0"/>
          </w:rPr>
          <w:t>consciousness</w:t>
        </w:r>
      </w:hyperlink>
      <w:r w:rsidRPr="0079113D">
        <w:rPr>
          <w:b w:val="0"/>
        </w:rPr>
        <w:tab/>
      </w:r>
      <w:r w:rsidRPr="0079113D">
        <w:rPr>
          <w:b w:val="0"/>
        </w:rPr>
        <w:tab/>
      </w:r>
    </w:p>
    <w:p w14:paraId="3FA43C13" w14:textId="07CD32E7"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676BDC" w:rsidRPr="0079113D">
        <w:rPr>
          <w:b w:val="0"/>
        </w:rPr>
        <w:t xml:space="preserve">customs and beliefs, </w:t>
      </w:r>
      <w:r w:rsidR="00200412" w:rsidRPr="0079113D">
        <w:rPr>
          <w:b w:val="0"/>
        </w:rPr>
        <w:t>moral</w:t>
      </w:r>
      <w:r w:rsidR="00AD488C" w:rsidRPr="0079113D">
        <w:rPr>
          <w:b w:val="0"/>
        </w:rPr>
        <w:t>s</w:t>
      </w:r>
      <w:r w:rsidR="00200412" w:rsidRPr="0079113D">
        <w:rPr>
          <w:b w:val="0"/>
        </w:rPr>
        <w:tab/>
      </w:r>
      <w:r w:rsidR="006E6198" w:rsidRPr="0079113D">
        <w:rPr>
          <w:b w:val="0"/>
        </w:rPr>
        <w:tab/>
      </w:r>
    </w:p>
    <w:p w14:paraId="1AA17AC6" w14:textId="77777777" w:rsidR="00676BDC"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676BDC" w:rsidRPr="0079113D">
        <w:rPr>
          <w:b w:val="0"/>
        </w:rPr>
        <w:t>enhanced SLM knowledge and skills</w:t>
      </w:r>
      <w:r w:rsidRPr="0079113D">
        <w:rPr>
          <w:b w:val="0"/>
        </w:rPr>
        <w:tab/>
      </w:r>
      <w:r w:rsidRPr="0079113D">
        <w:rPr>
          <w:b w:val="0"/>
        </w:rPr>
        <w:tab/>
      </w:r>
    </w:p>
    <w:p w14:paraId="3FEFB78D" w14:textId="0B8BB93F" w:rsidR="00176701"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6E6198" w:rsidRPr="0079113D">
        <w:rPr>
          <w:b w:val="0"/>
        </w:rPr>
        <w:t>aesthetic</w:t>
      </w:r>
      <w:r w:rsidR="00AD488C" w:rsidRPr="0079113D">
        <w:rPr>
          <w:b w:val="0"/>
        </w:rPr>
        <w:t xml:space="preserve"> </w:t>
      </w:r>
      <w:r w:rsidR="00207B15" w:rsidRPr="0079113D">
        <w:rPr>
          <w:b w:val="0"/>
        </w:rPr>
        <w:t>improvement</w:t>
      </w:r>
      <w:r w:rsidRPr="0079113D">
        <w:rPr>
          <w:b w:val="0"/>
        </w:rPr>
        <w:tab/>
      </w:r>
      <w:r w:rsidRPr="0079113D">
        <w:rPr>
          <w:b w:val="0"/>
        </w:rPr>
        <w:tab/>
      </w:r>
    </w:p>
    <w:p w14:paraId="6A6169D9" w14:textId="77777777" w:rsidR="002011E3"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BA73E3" w:rsidRPr="0079113D">
        <w:rPr>
          <w:b w:val="0"/>
        </w:rPr>
        <w:t>c</w:t>
      </w:r>
      <w:r w:rsidR="00176701" w:rsidRPr="0079113D">
        <w:rPr>
          <w:b w:val="0"/>
        </w:rPr>
        <w:t>onflict mitigation</w:t>
      </w:r>
      <w:r w:rsidRPr="0079113D">
        <w:rPr>
          <w:b w:val="0"/>
        </w:rPr>
        <w:tab/>
      </w:r>
      <w:r w:rsidRPr="0079113D">
        <w:rPr>
          <w:b w:val="0"/>
        </w:rPr>
        <w:tab/>
      </w:r>
    </w:p>
    <w:p w14:paraId="36268A91" w14:textId="77777777"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200412" w:rsidRPr="0079113D">
        <w:rPr>
          <w:b w:val="0"/>
        </w:rPr>
        <w:t>other (specify): …………………………………….</w:t>
      </w:r>
      <w:r w:rsidR="00200412" w:rsidRPr="0079113D">
        <w:rPr>
          <w:b w:val="0"/>
        </w:rPr>
        <w:tab/>
      </w:r>
      <w:r w:rsidR="006E6198" w:rsidRPr="0079113D">
        <w:rPr>
          <w:b w:val="0"/>
        </w:rPr>
        <w:tab/>
      </w:r>
    </w:p>
    <w:p w14:paraId="7F9EA341" w14:textId="77777777"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7B19B5" w:rsidRPr="0079113D">
        <w:rPr>
          <w:noProof/>
          <w:lang w:eastAsia="en-GB"/>
        </w:rPr>
        <w:drawing>
          <wp:anchor distT="0" distB="0" distL="114300" distR="114300" simplePos="0" relativeHeight="251658240" behindDoc="0" locked="0" layoutInCell="1" allowOverlap="1" wp14:anchorId="3792B9A2" wp14:editId="12E8582B">
            <wp:simplePos x="0" y="0"/>
            <wp:positionH relativeFrom="column">
              <wp:posOffset>-403860</wp:posOffset>
            </wp:positionH>
            <wp:positionV relativeFrom="paragraph">
              <wp:posOffset>390525</wp:posOffset>
            </wp:positionV>
            <wp:extent cx="241300" cy="255905"/>
            <wp:effectExtent l="0" t="0" r="635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00412" w:rsidRPr="0079113D">
        <w:rPr>
          <w:b w:val="0"/>
        </w:rPr>
        <w:t>other (specify): …………………………………….</w:t>
      </w:r>
      <w:r w:rsidR="00200412" w:rsidRPr="0079113D">
        <w:rPr>
          <w:b w:val="0"/>
        </w:rPr>
        <w:tab/>
      </w:r>
      <w:r w:rsidR="006E6198" w:rsidRPr="0079113D">
        <w:rPr>
          <w:b w:val="0"/>
        </w:rPr>
        <w:tab/>
      </w:r>
    </w:p>
    <w:p w14:paraId="41FD00B0" w14:textId="77777777" w:rsidR="002C0BAA" w:rsidRPr="0079113D" w:rsidRDefault="002C0BAA" w:rsidP="002C0BAA">
      <w:pPr>
        <w:pStyle w:val="Titel4"/>
        <w:tabs>
          <w:tab w:val="clear" w:pos="709"/>
          <w:tab w:val="left" w:pos="4820"/>
          <w:tab w:val="right" w:leader="dot" w:pos="9468"/>
        </w:tabs>
        <w:spacing w:before="0" w:after="0"/>
        <w:ind w:left="0" w:firstLine="0"/>
        <w:rPr>
          <w:b w:val="0"/>
        </w:rPr>
      </w:pPr>
    </w:p>
    <w:p w14:paraId="221047F1" w14:textId="245414C0" w:rsidR="008918AB" w:rsidRPr="0079113D" w:rsidRDefault="008918AB" w:rsidP="007C0E23">
      <w:pPr>
        <w:pStyle w:val="Heading2"/>
        <w:ind w:left="510" w:right="510" w:hanging="510"/>
      </w:pPr>
      <w:bookmarkStart w:id="111" w:name="_Toc457304461"/>
      <w:r w:rsidRPr="0079113D">
        <w:t xml:space="preserve">Sustainability of </w:t>
      </w:r>
      <w:r w:rsidR="00A02B82" w:rsidRPr="0079113D">
        <w:t>A</w:t>
      </w:r>
      <w:r w:rsidRPr="0079113D">
        <w:t>pproach activities</w:t>
      </w:r>
      <w:bookmarkEnd w:id="111"/>
    </w:p>
    <w:p w14:paraId="65A4A085" w14:textId="77777777" w:rsidR="007C0E23" w:rsidRPr="0079113D" w:rsidRDefault="007C0E23" w:rsidP="00D918EB">
      <w:pPr>
        <w:tabs>
          <w:tab w:val="left" w:pos="-720"/>
          <w:tab w:val="left" w:pos="1134"/>
          <w:tab w:val="left" w:pos="2268"/>
          <w:tab w:val="left" w:pos="3686"/>
        </w:tabs>
        <w:suppressAutoHyphens/>
        <w:spacing w:line="360" w:lineRule="auto"/>
        <w:rPr>
          <w:lang w:val="en-GB"/>
        </w:rPr>
      </w:pPr>
      <w:r w:rsidRPr="0079113D">
        <w:rPr>
          <w:spacing w:val="-3"/>
          <w:lang w:val="en-GB"/>
        </w:rPr>
        <w:t xml:space="preserve">Can the land users </w:t>
      </w:r>
      <w:r w:rsidR="002D3C20" w:rsidRPr="0079113D">
        <w:rPr>
          <w:spacing w:val="-3"/>
          <w:lang w:val="en-GB"/>
        </w:rPr>
        <w:t>sustain what has been implemented through the Approach (</w:t>
      </w:r>
      <w:r w:rsidRPr="0079113D">
        <w:rPr>
          <w:spacing w:val="-3"/>
          <w:lang w:val="en-GB"/>
        </w:rPr>
        <w:t xml:space="preserve">without </w:t>
      </w:r>
      <w:r w:rsidR="002D3C20" w:rsidRPr="0079113D">
        <w:rPr>
          <w:spacing w:val="-3"/>
          <w:lang w:val="en-GB"/>
        </w:rPr>
        <w:t xml:space="preserve">external </w:t>
      </w:r>
      <w:r w:rsidRPr="0079113D">
        <w:rPr>
          <w:spacing w:val="-3"/>
          <w:lang w:val="en-GB"/>
        </w:rPr>
        <w:t>support</w:t>
      </w:r>
      <w:r w:rsidR="002D3C20" w:rsidRPr="0079113D">
        <w:rPr>
          <w:spacing w:val="-3"/>
          <w:lang w:val="en-GB"/>
        </w:rPr>
        <w:t>)</w:t>
      </w:r>
      <w:r w:rsidRPr="0079113D">
        <w:rPr>
          <w:spacing w:val="-3"/>
          <w:lang w:val="en-GB"/>
        </w:rPr>
        <w:t>?</w:t>
      </w:r>
    </w:p>
    <w:p w14:paraId="77AF0274" w14:textId="77777777" w:rsidR="007C0E23" w:rsidRPr="0079113D" w:rsidRDefault="002C0BAA" w:rsidP="007C0E23">
      <w:pPr>
        <w:tabs>
          <w:tab w:val="left" w:pos="-720"/>
          <w:tab w:val="left" w:pos="1134"/>
          <w:tab w:val="left" w:pos="2268"/>
          <w:tab w:val="left" w:pos="3686"/>
        </w:tabs>
        <w:suppressAutoHyphens/>
        <w:spacing w:line="360" w:lineRule="auto"/>
        <w:rPr>
          <w:spacing w:val="-3"/>
          <w:lang w:val="en-GB"/>
        </w:rPr>
      </w:pPr>
      <w:r w:rsidRPr="0079113D">
        <w:rPr>
          <w:spacing w:val="-3"/>
          <w:sz w:val="28"/>
          <w:lang w:val="en-GB"/>
        </w:rPr>
        <w:sym w:font="Wingdings 2" w:char="F030"/>
      </w:r>
      <w:r w:rsidRPr="0079113D">
        <w:rPr>
          <w:spacing w:val="-3"/>
          <w:lang w:val="en-GB"/>
        </w:rPr>
        <w:t xml:space="preserve">  </w:t>
      </w:r>
      <w:r w:rsidR="007C0E23" w:rsidRPr="0079113D">
        <w:rPr>
          <w:spacing w:val="-3"/>
          <w:lang w:val="en-GB"/>
        </w:rPr>
        <w:t xml:space="preserve">no </w:t>
      </w:r>
      <w:r w:rsidR="007C0E23" w:rsidRPr="0079113D">
        <w:rPr>
          <w:spacing w:val="-3"/>
          <w:lang w:val="en-GB"/>
        </w:rPr>
        <w:tab/>
      </w:r>
      <w:r w:rsidRPr="0079113D">
        <w:rPr>
          <w:spacing w:val="-3"/>
          <w:sz w:val="28"/>
          <w:lang w:val="en-GB"/>
        </w:rPr>
        <w:sym w:font="Wingdings 2" w:char="F030"/>
      </w:r>
      <w:r w:rsidRPr="0079113D">
        <w:rPr>
          <w:spacing w:val="-3"/>
          <w:lang w:val="en-GB"/>
        </w:rPr>
        <w:t xml:space="preserve">  </w:t>
      </w:r>
      <w:r w:rsidR="007C0E23" w:rsidRPr="0079113D">
        <w:rPr>
          <w:spacing w:val="-3"/>
          <w:lang w:val="en-GB"/>
        </w:rPr>
        <w:t xml:space="preserve">yes </w:t>
      </w:r>
      <w:r w:rsidR="007C0E23" w:rsidRPr="0079113D">
        <w:rPr>
          <w:spacing w:val="-2"/>
          <w:sz w:val="32"/>
          <w:lang w:val="en-GB"/>
        </w:rPr>
        <w:tab/>
      </w:r>
      <w:r w:rsidRPr="0079113D">
        <w:rPr>
          <w:spacing w:val="-3"/>
          <w:sz w:val="28"/>
          <w:lang w:val="en-GB"/>
        </w:rPr>
        <w:sym w:font="Wingdings 2" w:char="F030"/>
      </w:r>
      <w:r w:rsidRPr="0079113D">
        <w:rPr>
          <w:spacing w:val="-3"/>
          <w:lang w:val="en-GB"/>
        </w:rPr>
        <w:t xml:space="preserve">  </w:t>
      </w:r>
      <w:r w:rsidR="007C0E23" w:rsidRPr="0079113D">
        <w:rPr>
          <w:spacing w:val="-3"/>
          <w:lang w:val="en-GB"/>
        </w:rPr>
        <w:t xml:space="preserve">uncertain  </w:t>
      </w:r>
    </w:p>
    <w:p w14:paraId="0FFE0AD0" w14:textId="79D20F22" w:rsidR="007C0E23" w:rsidRPr="0079113D" w:rsidRDefault="00A95B6A" w:rsidP="005C255A">
      <w:pPr>
        <w:tabs>
          <w:tab w:val="right" w:leader="dot" w:pos="9498"/>
        </w:tabs>
        <w:suppressAutoHyphens/>
        <w:spacing w:line="336" w:lineRule="auto"/>
        <w:rPr>
          <w:spacing w:val="-3"/>
          <w:lang w:val="en-GB"/>
        </w:rPr>
      </w:pPr>
      <w:r w:rsidRPr="0079113D">
        <w:rPr>
          <w:spacing w:val="-3"/>
          <w:lang w:val="en-GB"/>
        </w:rPr>
        <w:t>I</w:t>
      </w:r>
      <w:r w:rsidR="007C0E23" w:rsidRPr="0079113D">
        <w:rPr>
          <w:spacing w:val="-3"/>
          <w:lang w:val="en-GB"/>
        </w:rPr>
        <w:t>f no or uncertain, specify and comment:</w:t>
      </w:r>
      <w:r w:rsidR="007C0E23" w:rsidRPr="0079113D">
        <w:rPr>
          <w:spacing w:val="-3"/>
          <w:lang w:val="en-GB"/>
        </w:rPr>
        <w:tab/>
      </w:r>
    </w:p>
    <w:p w14:paraId="1355A3C4"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57784E66"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3D6481BC"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53D1EB9A"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374858C6"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If yes, describe how:</w:t>
      </w:r>
      <w:r w:rsidRPr="0079113D">
        <w:rPr>
          <w:spacing w:val="-3"/>
          <w:lang w:val="en-GB"/>
        </w:rPr>
        <w:tab/>
      </w:r>
    </w:p>
    <w:p w14:paraId="6D8277FF"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41426A32"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21AF7474" w14:textId="57581432" w:rsidR="006A6E83" w:rsidRDefault="007C0E23" w:rsidP="00361ABD">
      <w:pPr>
        <w:tabs>
          <w:tab w:val="right" w:leader="dot" w:pos="9498"/>
        </w:tabs>
        <w:suppressAutoHyphens/>
        <w:spacing w:line="336" w:lineRule="auto"/>
        <w:rPr>
          <w:spacing w:val="-3"/>
          <w:lang w:val="en-GB"/>
        </w:rPr>
      </w:pPr>
      <w:r w:rsidRPr="0079113D">
        <w:rPr>
          <w:spacing w:val="-3"/>
          <w:lang w:val="en-GB"/>
        </w:rPr>
        <w:tab/>
      </w:r>
      <w:bookmarkStart w:id="112" w:name="_Toc387831677"/>
      <w:bookmarkStart w:id="113" w:name="_Toc388428791"/>
      <w:bookmarkStart w:id="114" w:name="_Toc388429072"/>
      <w:bookmarkStart w:id="115" w:name="_Toc388784607"/>
      <w:bookmarkStart w:id="116" w:name="_Toc393289543"/>
      <w:bookmarkStart w:id="117" w:name="_Toc417365446"/>
      <w:r w:rsidR="006A6E83">
        <w:rPr>
          <w:spacing w:val="-3"/>
          <w:lang w:val="en-GB"/>
        </w:rPr>
        <w:br w:type="page"/>
      </w:r>
    </w:p>
    <w:p w14:paraId="50F740CA" w14:textId="2DEF48DC" w:rsidR="00A67213" w:rsidRPr="0079113D" w:rsidRDefault="0002117C" w:rsidP="00D46685">
      <w:pPr>
        <w:pStyle w:val="Heading2"/>
        <w:ind w:left="510" w:right="510" w:hanging="510"/>
      </w:pPr>
      <w:bookmarkStart w:id="118" w:name="_Toc457304462"/>
      <w:r w:rsidRPr="0079113D">
        <w:rPr>
          <w:i/>
          <w:noProof/>
          <w:lang w:eastAsia="en-GB"/>
        </w:rPr>
        <w:lastRenderedPageBreak/>
        <w:drawing>
          <wp:anchor distT="0" distB="0" distL="114300" distR="114300" simplePos="0" relativeHeight="251659264" behindDoc="0" locked="0" layoutInCell="1" allowOverlap="1" wp14:anchorId="768B14B4" wp14:editId="669B03B0">
            <wp:simplePos x="0" y="0"/>
            <wp:positionH relativeFrom="column">
              <wp:posOffset>-342001</wp:posOffset>
            </wp:positionH>
            <wp:positionV relativeFrom="paragraph">
              <wp:posOffset>283845</wp:posOffset>
            </wp:positionV>
            <wp:extent cx="241300" cy="255905"/>
            <wp:effectExtent l="0" t="0" r="635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C2E29" w:rsidRPr="0079113D">
        <w:t>S</w:t>
      </w:r>
      <w:r w:rsidR="00A33B7A" w:rsidRPr="0079113D">
        <w:t>trengths/ advantages of the Approach</w:t>
      </w:r>
      <w:bookmarkEnd w:id="112"/>
      <w:bookmarkEnd w:id="113"/>
      <w:bookmarkEnd w:id="114"/>
      <w:bookmarkEnd w:id="115"/>
      <w:bookmarkEnd w:id="116"/>
      <w:bookmarkEnd w:id="117"/>
      <w:bookmarkEnd w:id="118"/>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D81EE4" w:rsidRPr="0079113D" w14:paraId="3BACE22F" w14:textId="77777777" w:rsidTr="00977CAE">
        <w:tc>
          <w:tcPr>
            <w:tcW w:w="9653" w:type="dxa"/>
            <w:tcBorders>
              <w:top w:val="single" w:sz="6" w:space="0" w:color="auto"/>
            </w:tcBorders>
          </w:tcPr>
          <w:p w14:paraId="22DAB70B" w14:textId="684DFCFE" w:rsidR="00D81EE4" w:rsidRPr="0079113D" w:rsidRDefault="00207B15" w:rsidP="00207B15">
            <w:pPr>
              <w:tabs>
                <w:tab w:val="right" w:leader="dot" w:pos="4466"/>
              </w:tabs>
              <w:spacing w:before="60" w:after="120"/>
              <w:rPr>
                <w:lang w:val="en-GB"/>
              </w:rPr>
            </w:pPr>
            <w:r w:rsidRPr="0079113D">
              <w:rPr>
                <w:lang w:val="en-GB"/>
              </w:rPr>
              <w:t xml:space="preserve">In </w:t>
            </w:r>
            <w:r w:rsidR="00273488" w:rsidRPr="0079113D">
              <w:rPr>
                <w:lang w:val="en-GB"/>
              </w:rPr>
              <w:t>land user</w:t>
            </w:r>
            <w:r w:rsidRPr="0079113D">
              <w:rPr>
                <w:lang w:val="en-GB"/>
              </w:rPr>
              <w:t>s’</w:t>
            </w:r>
            <w:r w:rsidR="00273488" w:rsidRPr="0079113D">
              <w:rPr>
                <w:lang w:val="en-GB"/>
              </w:rPr>
              <w:t xml:space="preserve"> view</w:t>
            </w:r>
            <w:r w:rsidR="009F2F86" w:rsidRPr="0079113D">
              <w:rPr>
                <w:vertAlign w:val="superscript"/>
                <w:lang w:val="en-GB"/>
              </w:rPr>
              <w:t>1</w:t>
            </w:r>
            <w:r w:rsidR="00273488" w:rsidRPr="0079113D" w:rsidDel="00273488">
              <w:rPr>
                <w:lang w:val="en-GB"/>
              </w:rPr>
              <w:t xml:space="preserve"> </w:t>
            </w:r>
          </w:p>
        </w:tc>
      </w:tr>
      <w:tr w:rsidR="00D81EE4" w:rsidRPr="0079113D" w14:paraId="2DD43F12" w14:textId="77777777" w:rsidTr="00977CAE">
        <w:tc>
          <w:tcPr>
            <w:tcW w:w="9653" w:type="dxa"/>
          </w:tcPr>
          <w:p w14:paraId="726DFFF6" w14:textId="77777777" w:rsidR="00D81EE4" w:rsidRPr="0079113D" w:rsidRDefault="00D81EE4" w:rsidP="005C255A">
            <w:pPr>
              <w:tabs>
                <w:tab w:val="right" w:leader="dot" w:pos="4466"/>
              </w:tabs>
              <w:suppressAutoHyphens/>
              <w:spacing w:line="336" w:lineRule="auto"/>
              <w:rPr>
                <w:lang w:val="en-GB"/>
              </w:rPr>
            </w:pPr>
            <w:r w:rsidRPr="0079113D">
              <w:rPr>
                <w:lang w:val="en-GB"/>
              </w:rPr>
              <w:t>1)</w:t>
            </w:r>
            <w:r w:rsidRPr="0079113D">
              <w:rPr>
                <w:lang w:val="en-GB"/>
              </w:rPr>
              <w:tab/>
              <w:t>..........................................................................................................................................................................................</w:t>
            </w:r>
          </w:p>
          <w:p w14:paraId="010166E0"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38C1B084" w14:textId="77777777" w:rsidTr="00977CAE">
        <w:tc>
          <w:tcPr>
            <w:tcW w:w="9653" w:type="dxa"/>
          </w:tcPr>
          <w:p w14:paraId="42846903" w14:textId="77777777" w:rsidR="00D81EE4" w:rsidRPr="0079113D" w:rsidRDefault="00D81EE4" w:rsidP="005C255A">
            <w:pPr>
              <w:tabs>
                <w:tab w:val="right" w:leader="dot" w:pos="4466"/>
              </w:tabs>
              <w:suppressAutoHyphens/>
              <w:spacing w:line="336" w:lineRule="auto"/>
              <w:rPr>
                <w:lang w:val="en-GB"/>
              </w:rPr>
            </w:pPr>
            <w:r w:rsidRPr="0079113D">
              <w:rPr>
                <w:lang w:val="en-GB"/>
              </w:rPr>
              <w:t>2)</w:t>
            </w:r>
            <w:r w:rsidRPr="0079113D">
              <w:rPr>
                <w:lang w:val="en-GB"/>
              </w:rPr>
              <w:tab/>
              <w:t>..........................................................................................................................................................................................</w:t>
            </w:r>
          </w:p>
          <w:p w14:paraId="6CBD6467"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39D36227" w14:textId="77777777" w:rsidTr="00977CAE">
        <w:tc>
          <w:tcPr>
            <w:tcW w:w="9653" w:type="dxa"/>
          </w:tcPr>
          <w:p w14:paraId="799D7D69" w14:textId="77777777" w:rsidR="00D81EE4" w:rsidRPr="0079113D" w:rsidRDefault="00D81EE4" w:rsidP="005C255A">
            <w:pPr>
              <w:tabs>
                <w:tab w:val="right" w:leader="dot" w:pos="4466"/>
              </w:tabs>
              <w:suppressAutoHyphens/>
              <w:spacing w:line="336" w:lineRule="auto"/>
              <w:rPr>
                <w:lang w:val="en-GB"/>
              </w:rPr>
            </w:pPr>
            <w:r w:rsidRPr="0079113D">
              <w:rPr>
                <w:lang w:val="en-GB"/>
              </w:rPr>
              <w:t>3)</w:t>
            </w:r>
            <w:r w:rsidRPr="0079113D">
              <w:rPr>
                <w:lang w:val="en-GB"/>
              </w:rPr>
              <w:tab/>
              <w:t>..........................................................................................................................................................................................</w:t>
            </w:r>
          </w:p>
          <w:p w14:paraId="29E10D99"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68388BDD" w14:textId="77777777" w:rsidTr="00977CAE">
        <w:tc>
          <w:tcPr>
            <w:tcW w:w="9653" w:type="dxa"/>
          </w:tcPr>
          <w:p w14:paraId="7D693527" w14:textId="77777777" w:rsidR="00D81EE4" w:rsidRPr="0079113D" w:rsidRDefault="00D81EE4" w:rsidP="005C255A">
            <w:pPr>
              <w:tabs>
                <w:tab w:val="right" w:leader="dot" w:pos="4466"/>
              </w:tabs>
              <w:suppressAutoHyphens/>
              <w:spacing w:line="336" w:lineRule="auto"/>
              <w:rPr>
                <w:lang w:val="en-GB"/>
              </w:rPr>
            </w:pPr>
            <w:r w:rsidRPr="0079113D">
              <w:rPr>
                <w:lang w:val="en-GB"/>
              </w:rPr>
              <w:t>4)</w:t>
            </w:r>
            <w:r w:rsidRPr="0079113D">
              <w:rPr>
                <w:lang w:val="en-GB"/>
              </w:rPr>
              <w:tab/>
              <w:t>..........................................................................................................................................................................................</w:t>
            </w:r>
          </w:p>
          <w:p w14:paraId="482901D8"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F533F" w14:paraId="1AC5FCAE" w14:textId="77777777" w:rsidTr="00977CAE">
        <w:tc>
          <w:tcPr>
            <w:tcW w:w="9653" w:type="dxa"/>
          </w:tcPr>
          <w:p w14:paraId="5C5A99AA" w14:textId="70234D4D" w:rsidR="00D81EE4" w:rsidRPr="0079113D" w:rsidRDefault="00207B15">
            <w:pPr>
              <w:tabs>
                <w:tab w:val="right" w:leader="dot" w:pos="4466"/>
              </w:tabs>
              <w:spacing w:before="120" w:after="120"/>
              <w:rPr>
                <w:lang w:val="en-GB"/>
              </w:rPr>
            </w:pPr>
            <w:r w:rsidRPr="0079113D">
              <w:rPr>
                <w:lang w:val="en-GB"/>
              </w:rPr>
              <w:t xml:space="preserve">In </w:t>
            </w:r>
            <w:r w:rsidR="00955497" w:rsidRPr="0079113D">
              <w:rPr>
                <w:lang w:val="en-GB"/>
              </w:rPr>
              <w:t xml:space="preserve">the </w:t>
            </w:r>
            <w:r w:rsidR="00731BC4" w:rsidRPr="0079113D">
              <w:rPr>
                <w:lang w:val="en-GB"/>
              </w:rPr>
              <w:t>compile</w:t>
            </w:r>
            <w:r w:rsidR="004835C0" w:rsidRPr="0079113D">
              <w:rPr>
                <w:lang w:val="en-GB"/>
              </w:rPr>
              <w:t>r</w:t>
            </w:r>
            <w:r w:rsidR="00955497" w:rsidRPr="0079113D">
              <w:rPr>
                <w:lang w:val="en-GB"/>
              </w:rPr>
              <w:t>’s or</w:t>
            </w:r>
            <w:r w:rsidR="00273488" w:rsidRPr="0079113D">
              <w:rPr>
                <w:lang w:val="en-GB"/>
              </w:rPr>
              <w:t xml:space="preserve"> </w:t>
            </w:r>
            <w:r w:rsidRPr="0079113D">
              <w:rPr>
                <w:lang w:val="en-US"/>
              </w:rPr>
              <w:t>other</w:t>
            </w:r>
            <w:r w:rsidR="00273488" w:rsidRPr="0079113D">
              <w:rPr>
                <w:lang w:val="en-GB"/>
              </w:rPr>
              <w:t xml:space="preserve"> key resource person</w:t>
            </w:r>
            <w:r w:rsidR="00AF76EE" w:rsidRPr="0079113D">
              <w:rPr>
                <w:lang w:val="en-GB"/>
              </w:rPr>
              <w:t>s</w:t>
            </w:r>
            <w:r w:rsidR="00955497" w:rsidRPr="0079113D">
              <w:rPr>
                <w:lang w:val="en-GB"/>
              </w:rPr>
              <w:t>’ view</w:t>
            </w:r>
          </w:p>
        </w:tc>
      </w:tr>
      <w:tr w:rsidR="00D81EE4" w:rsidRPr="0079113D" w14:paraId="4FC144EE" w14:textId="77777777" w:rsidTr="00977CAE">
        <w:tc>
          <w:tcPr>
            <w:tcW w:w="9653" w:type="dxa"/>
          </w:tcPr>
          <w:p w14:paraId="387B6498" w14:textId="77777777" w:rsidR="00D81EE4" w:rsidRPr="0079113D" w:rsidRDefault="00D81EE4" w:rsidP="005C255A">
            <w:pPr>
              <w:tabs>
                <w:tab w:val="right" w:leader="dot" w:pos="4466"/>
              </w:tabs>
              <w:suppressAutoHyphens/>
              <w:spacing w:line="336" w:lineRule="auto"/>
              <w:rPr>
                <w:lang w:val="en-GB"/>
              </w:rPr>
            </w:pPr>
            <w:r w:rsidRPr="0079113D">
              <w:rPr>
                <w:lang w:val="en-GB"/>
              </w:rPr>
              <w:t>1)</w:t>
            </w:r>
            <w:r w:rsidRPr="0079113D">
              <w:rPr>
                <w:lang w:val="en-GB"/>
              </w:rPr>
              <w:tab/>
              <w:t>..........................................................................................................................................................................................</w:t>
            </w:r>
          </w:p>
          <w:p w14:paraId="70CEFCB3"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33593895" w14:textId="77777777" w:rsidTr="00977CAE">
        <w:tc>
          <w:tcPr>
            <w:tcW w:w="9653" w:type="dxa"/>
          </w:tcPr>
          <w:p w14:paraId="447E3980" w14:textId="77777777" w:rsidR="00D81EE4" w:rsidRPr="0079113D" w:rsidRDefault="00D81EE4" w:rsidP="005C255A">
            <w:pPr>
              <w:tabs>
                <w:tab w:val="right" w:leader="dot" w:pos="4466"/>
              </w:tabs>
              <w:suppressAutoHyphens/>
              <w:spacing w:line="336" w:lineRule="auto"/>
              <w:rPr>
                <w:lang w:val="en-GB"/>
              </w:rPr>
            </w:pPr>
            <w:r w:rsidRPr="0079113D">
              <w:rPr>
                <w:lang w:val="en-GB"/>
              </w:rPr>
              <w:t>2)</w:t>
            </w:r>
            <w:r w:rsidRPr="0079113D">
              <w:rPr>
                <w:lang w:val="en-GB"/>
              </w:rPr>
              <w:tab/>
              <w:t>..........................................................................................................................................................................................</w:t>
            </w:r>
          </w:p>
          <w:p w14:paraId="3970B193"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4F48CECB" w14:textId="77777777" w:rsidTr="00977CAE">
        <w:tc>
          <w:tcPr>
            <w:tcW w:w="9653" w:type="dxa"/>
          </w:tcPr>
          <w:p w14:paraId="00DC805A" w14:textId="77777777" w:rsidR="00D81EE4" w:rsidRPr="0079113D" w:rsidRDefault="00D81EE4" w:rsidP="005C255A">
            <w:pPr>
              <w:tabs>
                <w:tab w:val="right" w:leader="dot" w:pos="4466"/>
              </w:tabs>
              <w:suppressAutoHyphens/>
              <w:spacing w:line="336" w:lineRule="auto"/>
              <w:rPr>
                <w:lang w:val="en-GB"/>
              </w:rPr>
            </w:pPr>
            <w:r w:rsidRPr="0079113D">
              <w:rPr>
                <w:lang w:val="en-GB"/>
              </w:rPr>
              <w:t>3)</w:t>
            </w:r>
            <w:r w:rsidRPr="0079113D">
              <w:rPr>
                <w:lang w:val="en-GB"/>
              </w:rPr>
              <w:tab/>
              <w:t>..........................................................................................................................................................................................</w:t>
            </w:r>
          </w:p>
          <w:p w14:paraId="2634B678"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0BBA6FC5" w14:textId="77777777" w:rsidTr="00977CAE">
        <w:tc>
          <w:tcPr>
            <w:tcW w:w="9653" w:type="dxa"/>
          </w:tcPr>
          <w:p w14:paraId="373225BD" w14:textId="77777777" w:rsidR="00D81EE4" w:rsidRPr="0079113D" w:rsidRDefault="00D81EE4" w:rsidP="005C255A">
            <w:pPr>
              <w:tabs>
                <w:tab w:val="right" w:leader="dot" w:pos="4466"/>
              </w:tabs>
              <w:suppressAutoHyphens/>
              <w:spacing w:line="336" w:lineRule="auto"/>
              <w:rPr>
                <w:lang w:val="en-GB"/>
              </w:rPr>
            </w:pPr>
            <w:r w:rsidRPr="0079113D">
              <w:rPr>
                <w:lang w:val="en-GB"/>
              </w:rPr>
              <w:t>4)</w:t>
            </w:r>
            <w:r w:rsidRPr="0079113D">
              <w:rPr>
                <w:lang w:val="en-GB"/>
              </w:rPr>
              <w:tab/>
              <w:t>..........................................................................................................................................................................................</w:t>
            </w:r>
          </w:p>
          <w:p w14:paraId="19DE99AE"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bl>
    <w:p w14:paraId="6ADE54C2" w14:textId="6ABC5695" w:rsidR="00AB33CB" w:rsidRDefault="009F2F86" w:rsidP="00AB33CB">
      <w:pPr>
        <w:pStyle w:val="CommentText"/>
        <w:rPr>
          <w:i/>
          <w:color w:val="365F91" w:themeColor="accent1" w:themeShade="BF"/>
          <w:sz w:val="18"/>
          <w:szCs w:val="18"/>
          <w:lang w:val="en-GB"/>
        </w:rPr>
      </w:pPr>
      <w:r w:rsidRPr="0079113D">
        <w:rPr>
          <w:b/>
          <w:i/>
          <w:color w:val="365F91" w:themeColor="accent1" w:themeShade="BF"/>
          <w:sz w:val="18"/>
          <w:szCs w:val="18"/>
          <w:vertAlign w:val="superscript"/>
          <w:lang w:val="en-GB"/>
        </w:rPr>
        <w:t>1</w:t>
      </w:r>
      <w:r w:rsidRPr="0079113D">
        <w:rPr>
          <w:b/>
          <w:i/>
          <w:color w:val="365F91" w:themeColor="accent1" w:themeShade="BF"/>
          <w:sz w:val="18"/>
          <w:szCs w:val="18"/>
          <w:lang w:val="en-GB"/>
        </w:rPr>
        <w:t xml:space="preserve"> </w:t>
      </w:r>
      <w:r w:rsidR="00AB33CB" w:rsidRPr="0079113D">
        <w:rPr>
          <w:b/>
          <w:i/>
          <w:color w:val="365F91" w:themeColor="accent1" w:themeShade="BF"/>
          <w:sz w:val="18"/>
          <w:szCs w:val="18"/>
          <w:lang w:val="en-GB"/>
        </w:rPr>
        <w:t>Land user</w:t>
      </w:r>
      <w:r w:rsidR="00AB33CB" w:rsidRPr="0079113D">
        <w:rPr>
          <w:i/>
          <w:color w:val="365F91" w:themeColor="accent1" w:themeShade="BF"/>
          <w:sz w:val="18"/>
          <w:szCs w:val="18"/>
          <w:lang w:val="en-GB"/>
        </w:rPr>
        <w:t>: the person/ entity who implements/ maintains land conservation, including individual small</w:t>
      </w:r>
      <w:r w:rsidR="00FC67DF" w:rsidRPr="0079113D">
        <w:rPr>
          <w:i/>
          <w:color w:val="365F91" w:themeColor="accent1" w:themeShade="BF"/>
          <w:sz w:val="18"/>
          <w:szCs w:val="18"/>
          <w:lang w:val="en-GB"/>
        </w:rPr>
        <w:t>-</w:t>
      </w:r>
      <w:r w:rsidR="00207B15" w:rsidRPr="0079113D">
        <w:rPr>
          <w:i/>
          <w:color w:val="365F91" w:themeColor="accent1" w:themeShade="BF"/>
          <w:sz w:val="18"/>
          <w:szCs w:val="18"/>
          <w:lang w:val="en-GB"/>
        </w:rPr>
        <w:t xml:space="preserve"> or</w:t>
      </w:r>
      <w:r w:rsidR="00FC67DF" w:rsidRPr="0079113D">
        <w:rPr>
          <w:i/>
          <w:color w:val="365F91" w:themeColor="accent1" w:themeShade="BF"/>
          <w:sz w:val="18"/>
          <w:szCs w:val="18"/>
          <w:lang w:val="en-GB"/>
        </w:rPr>
        <w:t xml:space="preserve"> </w:t>
      </w:r>
      <w:r w:rsidR="00AB33CB" w:rsidRPr="0079113D">
        <w:rPr>
          <w:i/>
          <w:color w:val="365F91" w:themeColor="accent1" w:themeShade="BF"/>
          <w:sz w:val="18"/>
          <w:szCs w:val="18"/>
          <w:lang w:val="en-GB"/>
        </w:rPr>
        <w:t>large</w:t>
      </w:r>
      <w:r w:rsidR="00FC67DF" w:rsidRPr="0079113D">
        <w:rPr>
          <w:i/>
          <w:color w:val="365F91" w:themeColor="accent1" w:themeShade="BF"/>
          <w:sz w:val="18"/>
          <w:szCs w:val="18"/>
          <w:lang w:val="en-GB"/>
        </w:rPr>
        <w:t>-</w:t>
      </w:r>
      <w:r w:rsidR="00AB33CB" w:rsidRPr="0079113D">
        <w:rPr>
          <w:i/>
          <w:color w:val="365F91" w:themeColor="accent1" w:themeShade="BF"/>
          <w:sz w:val="18"/>
          <w:szCs w:val="18"/>
          <w:lang w:val="en-GB"/>
        </w:rPr>
        <w:t>scale farmers, groups (gender, age, status, interest), cooperatives, industrial companies (e</w:t>
      </w:r>
      <w:r w:rsidR="00663DEE" w:rsidRPr="0079113D">
        <w:rPr>
          <w:i/>
          <w:color w:val="365F91" w:themeColor="accent1" w:themeShade="BF"/>
          <w:sz w:val="18"/>
          <w:szCs w:val="18"/>
          <w:lang w:val="en-GB"/>
        </w:rPr>
        <w:t>.</w:t>
      </w:r>
      <w:r w:rsidR="00AB33CB" w:rsidRPr="0079113D">
        <w:rPr>
          <w:i/>
          <w:color w:val="365F91" w:themeColor="accent1" w:themeShade="BF"/>
          <w:sz w:val="18"/>
          <w:szCs w:val="18"/>
          <w:lang w:val="en-GB"/>
        </w:rPr>
        <w:t>g</w:t>
      </w:r>
      <w:r w:rsidR="00663DEE" w:rsidRPr="0079113D">
        <w:rPr>
          <w:i/>
          <w:color w:val="365F91" w:themeColor="accent1" w:themeShade="BF"/>
          <w:sz w:val="18"/>
          <w:szCs w:val="18"/>
          <w:lang w:val="en-GB"/>
        </w:rPr>
        <w:t>.</w:t>
      </w:r>
      <w:r w:rsidR="00AB33CB" w:rsidRPr="0079113D">
        <w:rPr>
          <w:i/>
          <w:color w:val="365F91" w:themeColor="accent1" w:themeShade="BF"/>
          <w:sz w:val="18"/>
          <w:szCs w:val="18"/>
          <w:lang w:val="en-GB"/>
        </w:rPr>
        <w:t xml:space="preserve"> mining), government institutions (e</w:t>
      </w:r>
      <w:r w:rsidR="00663DEE" w:rsidRPr="0079113D">
        <w:rPr>
          <w:i/>
          <w:color w:val="365F91" w:themeColor="accent1" w:themeShade="BF"/>
          <w:sz w:val="18"/>
          <w:szCs w:val="18"/>
          <w:lang w:val="en-GB"/>
        </w:rPr>
        <w:t>.</w:t>
      </w:r>
      <w:r w:rsidR="00AB33CB" w:rsidRPr="0079113D">
        <w:rPr>
          <w:i/>
          <w:color w:val="365F91" w:themeColor="accent1" w:themeShade="BF"/>
          <w:sz w:val="18"/>
          <w:szCs w:val="18"/>
          <w:lang w:val="en-GB"/>
        </w:rPr>
        <w:t>g</w:t>
      </w:r>
      <w:r w:rsidR="00663DEE" w:rsidRPr="0079113D">
        <w:rPr>
          <w:i/>
          <w:color w:val="365F91" w:themeColor="accent1" w:themeShade="BF"/>
          <w:sz w:val="18"/>
          <w:szCs w:val="18"/>
          <w:lang w:val="en-GB"/>
        </w:rPr>
        <w:t>.</w:t>
      </w:r>
      <w:r w:rsidR="00AB33CB" w:rsidRPr="0079113D">
        <w:rPr>
          <w:i/>
          <w:color w:val="365F91" w:themeColor="accent1" w:themeShade="BF"/>
          <w:sz w:val="18"/>
          <w:szCs w:val="18"/>
          <w:lang w:val="en-GB"/>
        </w:rPr>
        <w:t xml:space="preserve"> state forest), etc</w:t>
      </w:r>
      <w:r w:rsidR="00A15608" w:rsidRPr="0079113D">
        <w:rPr>
          <w:i/>
          <w:color w:val="365F91" w:themeColor="accent1" w:themeShade="BF"/>
          <w:sz w:val="18"/>
          <w:szCs w:val="18"/>
          <w:lang w:val="en-GB"/>
        </w:rPr>
        <w:t>.</w:t>
      </w:r>
    </w:p>
    <w:p w14:paraId="2E68B5C5" w14:textId="77777777" w:rsidR="006A6E83" w:rsidRPr="0079113D" w:rsidRDefault="006A6E83" w:rsidP="00AB33CB">
      <w:pPr>
        <w:pStyle w:val="CommentText"/>
        <w:rPr>
          <w:i/>
          <w:color w:val="365F91" w:themeColor="accent1" w:themeShade="BF"/>
          <w:sz w:val="18"/>
          <w:szCs w:val="18"/>
          <w:lang w:val="en-GB"/>
        </w:rPr>
      </w:pPr>
    </w:p>
    <w:p w14:paraId="1F30DA96" w14:textId="0252FC98" w:rsidR="00405B8B" w:rsidRPr="00D9007F" w:rsidRDefault="007C2E29" w:rsidP="00405B8B">
      <w:pPr>
        <w:pStyle w:val="Heading2"/>
        <w:ind w:left="510" w:right="510" w:hanging="510"/>
      </w:pPr>
      <w:bookmarkStart w:id="119" w:name="_Toc387831679"/>
      <w:bookmarkStart w:id="120" w:name="_Toc388428793"/>
      <w:bookmarkStart w:id="121" w:name="_Toc388429074"/>
      <w:bookmarkStart w:id="122" w:name="_Toc388784609"/>
      <w:bookmarkStart w:id="123" w:name="_Toc393289545"/>
      <w:bookmarkStart w:id="124" w:name="_Toc417365448"/>
      <w:bookmarkStart w:id="125" w:name="_Toc457304463"/>
      <w:r w:rsidRPr="0079113D">
        <w:t>W</w:t>
      </w:r>
      <w:r w:rsidR="00A33B7A" w:rsidRPr="0079113D">
        <w:t>eaknesses/ disadvantages of the Approach and ways of overcom</w:t>
      </w:r>
      <w:r w:rsidR="00A15608" w:rsidRPr="0079113D">
        <w:t>ing the</w:t>
      </w:r>
      <w:bookmarkEnd w:id="119"/>
      <w:bookmarkEnd w:id="120"/>
      <w:bookmarkEnd w:id="121"/>
      <w:bookmarkEnd w:id="122"/>
      <w:bookmarkEnd w:id="123"/>
      <w:bookmarkEnd w:id="124"/>
      <w:r w:rsidR="00207B15" w:rsidRPr="0079113D">
        <w:t>m</w:t>
      </w:r>
      <w:bookmarkEnd w:id="125"/>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33B7A" w:rsidRPr="007F533F" w14:paraId="2E9E3A2D" w14:textId="77777777" w:rsidTr="00A33B7A">
        <w:tc>
          <w:tcPr>
            <w:tcW w:w="4550" w:type="dxa"/>
            <w:tcBorders>
              <w:bottom w:val="single" w:sz="6" w:space="0" w:color="auto"/>
              <w:right w:val="single" w:sz="6" w:space="0" w:color="auto"/>
            </w:tcBorders>
          </w:tcPr>
          <w:p w14:paraId="77B105C5" w14:textId="2701C4F7" w:rsidR="00A33B7A" w:rsidRPr="0079113D" w:rsidRDefault="000D4CF8" w:rsidP="00230343">
            <w:pPr>
              <w:spacing w:after="120"/>
              <w:rPr>
                <w:b/>
                <w:i/>
                <w:lang w:val="en-GB"/>
              </w:rPr>
            </w:pPr>
            <w:r w:rsidRPr="0079113D">
              <w:rPr>
                <w:i/>
                <w:noProof/>
                <w:lang w:val="en-GB" w:eastAsia="en-GB"/>
              </w:rPr>
              <w:drawing>
                <wp:anchor distT="0" distB="0" distL="114300" distR="114300" simplePos="0" relativeHeight="251660288" behindDoc="0" locked="0" layoutInCell="1" allowOverlap="1" wp14:anchorId="116286E7" wp14:editId="54D36025">
                  <wp:simplePos x="0" y="0"/>
                  <wp:positionH relativeFrom="column">
                    <wp:posOffset>-376555</wp:posOffset>
                  </wp:positionH>
                  <wp:positionV relativeFrom="paragraph">
                    <wp:posOffset>200742</wp:posOffset>
                  </wp:positionV>
                  <wp:extent cx="241300" cy="255905"/>
                  <wp:effectExtent l="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30343" w:rsidRPr="0079113D">
              <w:rPr>
                <w:b/>
                <w:i/>
                <w:lang w:val="en-GB"/>
              </w:rPr>
              <w:t>W</w:t>
            </w:r>
            <w:r w:rsidR="00A33B7A" w:rsidRPr="0079113D">
              <w:rPr>
                <w:b/>
                <w:i/>
                <w:lang w:val="en-GB"/>
              </w:rPr>
              <w:t>eaknesses/ disadvantages</w:t>
            </w:r>
          </w:p>
        </w:tc>
        <w:tc>
          <w:tcPr>
            <w:tcW w:w="4820" w:type="dxa"/>
            <w:tcBorders>
              <w:left w:val="single" w:sz="6" w:space="0" w:color="auto"/>
              <w:bottom w:val="single" w:sz="6" w:space="0" w:color="auto"/>
            </w:tcBorders>
          </w:tcPr>
          <w:p w14:paraId="5D3753FF" w14:textId="77777777" w:rsidR="00A33B7A" w:rsidRPr="0079113D" w:rsidRDefault="00A33B7A" w:rsidP="00A33B7A">
            <w:pPr>
              <w:spacing w:after="120"/>
              <w:rPr>
                <w:b/>
                <w:i/>
                <w:lang w:val="en-GB"/>
              </w:rPr>
            </w:pPr>
            <w:r w:rsidRPr="0079113D">
              <w:rPr>
                <w:b/>
                <w:i/>
                <w:lang w:val="en-GB"/>
              </w:rPr>
              <w:t>How can they be overcome?</w:t>
            </w:r>
          </w:p>
        </w:tc>
      </w:tr>
      <w:tr w:rsidR="00A33B7A" w:rsidRPr="0079113D" w14:paraId="42E4E848" w14:textId="77777777" w:rsidTr="00A33B7A">
        <w:tc>
          <w:tcPr>
            <w:tcW w:w="4550" w:type="dxa"/>
            <w:tcBorders>
              <w:top w:val="single" w:sz="6" w:space="0" w:color="auto"/>
              <w:right w:val="single" w:sz="6" w:space="0" w:color="auto"/>
            </w:tcBorders>
          </w:tcPr>
          <w:p w14:paraId="072A9057" w14:textId="56528DD6" w:rsidR="00A33B7A" w:rsidRPr="0079113D" w:rsidRDefault="00207B15" w:rsidP="00207B15">
            <w:pPr>
              <w:tabs>
                <w:tab w:val="right" w:leader="dot" w:pos="4466"/>
              </w:tabs>
              <w:spacing w:before="60" w:after="120"/>
              <w:rPr>
                <w:lang w:val="en-GB"/>
              </w:rPr>
            </w:pPr>
            <w:r w:rsidRPr="0079113D">
              <w:rPr>
                <w:lang w:val="en-GB"/>
              </w:rPr>
              <w:t xml:space="preserve">In </w:t>
            </w:r>
            <w:r w:rsidR="00955497" w:rsidRPr="0079113D">
              <w:rPr>
                <w:lang w:val="en-GB"/>
              </w:rPr>
              <w:t>land user</w:t>
            </w:r>
            <w:r w:rsidRPr="0079113D">
              <w:rPr>
                <w:lang w:val="en-GB"/>
              </w:rPr>
              <w:t>s</w:t>
            </w:r>
            <w:r w:rsidR="001448D5" w:rsidRPr="0079113D">
              <w:rPr>
                <w:lang w:val="en-GB"/>
              </w:rPr>
              <w:t>’</w:t>
            </w:r>
            <w:r w:rsidR="00955497" w:rsidRPr="0079113D">
              <w:rPr>
                <w:lang w:val="en-GB"/>
              </w:rPr>
              <w:t xml:space="preserve"> view</w:t>
            </w:r>
          </w:p>
        </w:tc>
        <w:tc>
          <w:tcPr>
            <w:tcW w:w="4820" w:type="dxa"/>
            <w:tcBorders>
              <w:top w:val="single" w:sz="6" w:space="0" w:color="auto"/>
              <w:left w:val="single" w:sz="6" w:space="0" w:color="auto"/>
            </w:tcBorders>
          </w:tcPr>
          <w:p w14:paraId="06F011BB" w14:textId="77777777" w:rsidR="00A33B7A" w:rsidRPr="0079113D" w:rsidRDefault="00A33B7A" w:rsidP="00CE4891">
            <w:pPr>
              <w:tabs>
                <w:tab w:val="right" w:leader="dot" w:pos="4466"/>
              </w:tabs>
              <w:spacing w:before="60" w:after="120"/>
              <w:rPr>
                <w:lang w:val="en-GB"/>
              </w:rPr>
            </w:pPr>
          </w:p>
        </w:tc>
      </w:tr>
      <w:tr w:rsidR="00A33B7A" w:rsidRPr="0079113D" w14:paraId="53D95E19" w14:textId="77777777" w:rsidTr="00A33B7A">
        <w:tc>
          <w:tcPr>
            <w:tcW w:w="4550" w:type="dxa"/>
            <w:tcBorders>
              <w:right w:val="single" w:sz="6" w:space="0" w:color="auto"/>
            </w:tcBorders>
          </w:tcPr>
          <w:p w14:paraId="62AFF895" w14:textId="77777777" w:rsidR="00A33B7A" w:rsidRPr="0079113D" w:rsidRDefault="00A33B7A" w:rsidP="005C255A">
            <w:pPr>
              <w:tabs>
                <w:tab w:val="right" w:leader="dot" w:pos="4466"/>
              </w:tabs>
              <w:suppressAutoHyphens/>
              <w:spacing w:line="336" w:lineRule="auto"/>
              <w:rPr>
                <w:lang w:val="en-GB"/>
              </w:rPr>
            </w:pPr>
            <w:r w:rsidRPr="0079113D">
              <w:rPr>
                <w:lang w:val="en-GB"/>
              </w:rPr>
              <w:t>1)</w:t>
            </w:r>
            <w:r w:rsidRPr="0079113D">
              <w:rPr>
                <w:lang w:val="en-GB"/>
              </w:rPr>
              <w:tab/>
              <w:t>..................................................................................</w:t>
            </w:r>
          </w:p>
          <w:p w14:paraId="13E05196"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1FA698B9" w14:textId="77777777" w:rsidR="00A33B7A" w:rsidRPr="0079113D" w:rsidRDefault="00A33B7A" w:rsidP="005C255A">
            <w:pPr>
              <w:tabs>
                <w:tab w:val="right" w:leader="dot" w:pos="4466"/>
              </w:tabs>
              <w:suppressAutoHyphens/>
              <w:spacing w:line="336" w:lineRule="auto"/>
              <w:rPr>
                <w:lang w:val="en-GB"/>
              </w:rPr>
            </w:pPr>
            <w:r w:rsidRPr="0079113D">
              <w:rPr>
                <w:lang w:val="en-GB"/>
              </w:rPr>
              <w:tab/>
            </w:r>
            <w:r w:rsidRPr="0079113D">
              <w:rPr>
                <w:lang w:val="en-GB"/>
              </w:rPr>
              <w:tab/>
            </w:r>
            <w:r w:rsidRPr="0079113D">
              <w:rPr>
                <w:lang w:val="en-GB"/>
              </w:rPr>
              <w:tab/>
            </w:r>
          </w:p>
        </w:tc>
        <w:tc>
          <w:tcPr>
            <w:tcW w:w="4820" w:type="dxa"/>
            <w:tcBorders>
              <w:left w:val="single" w:sz="6" w:space="0" w:color="auto"/>
            </w:tcBorders>
          </w:tcPr>
          <w:p w14:paraId="553DB1A5"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3AD4E8E0"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14F69C5D"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r>
      <w:tr w:rsidR="00A33B7A" w:rsidRPr="0079113D" w14:paraId="34D919C1" w14:textId="77777777" w:rsidTr="00A33B7A">
        <w:tc>
          <w:tcPr>
            <w:tcW w:w="4550" w:type="dxa"/>
            <w:tcBorders>
              <w:right w:val="single" w:sz="6" w:space="0" w:color="auto"/>
            </w:tcBorders>
          </w:tcPr>
          <w:p w14:paraId="54FBB567" w14:textId="77777777" w:rsidR="00A33B7A" w:rsidRPr="0079113D" w:rsidRDefault="00A33B7A" w:rsidP="005C255A">
            <w:pPr>
              <w:tabs>
                <w:tab w:val="right" w:leader="dot" w:pos="4466"/>
              </w:tabs>
              <w:suppressAutoHyphens/>
              <w:spacing w:line="336" w:lineRule="auto"/>
              <w:rPr>
                <w:lang w:val="en-GB"/>
              </w:rPr>
            </w:pPr>
            <w:r w:rsidRPr="0079113D">
              <w:rPr>
                <w:lang w:val="en-GB"/>
              </w:rPr>
              <w:t>2)</w:t>
            </w:r>
            <w:r w:rsidRPr="0079113D">
              <w:rPr>
                <w:lang w:val="en-GB"/>
              </w:rPr>
              <w:tab/>
              <w:t>..................................................................................</w:t>
            </w:r>
          </w:p>
          <w:p w14:paraId="576B25D4"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4497280E"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tcPr>
          <w:p w14:paraId="75E88C75"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75614981"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304DD45F"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r>
      <w:tr w:rsidR="00A33B7A" w:rsidRPr="0079113D" w14:paraId="6D63B567" w14:textId="77777777" w:rsidTr="00A33B7A">
        <w:tc>
          <w:tcPr>
            <w:tcW w:w="4550" w:type="dxa"/>
            <w:tcBorders>
              <w:right w:val="single" w:sz="6" w:space="0" w:color="auto"/>
            </w:tcBorders>
          </w:tcPr>
          <w:p w14:paraId="07BDC168" w14:textId="77777777" w:rsidR="00A33B7A" w:rsidRPr="0079113D" w:rsidRDefault="00A33B7A" w:rsidP="005C255A">
            <w:pPr>
              <w:tabs>
                <w:tab w:val="right" w:leader="dot" w:pos="4466"/>
              </w:tabs>
              <w:suppressAutoHyphens/>
              <w:spacing w:line="336" w:lineRule="auto"/>
              <w:rPr>
                <w:lang w:val="en-GB"/>
              </w:rPr>
            </w:pPr>
            <w:r w:rsidRPr="0079113D">
              <w:rPr>
                <w:lang w:val="en-GB"/>
              </w:rPr>
              <w:t>3)</w:t>
            </w:r>
            <w:r w:rsidRPr="0079113D">
              <w:rPr>
                <w:lang w:val="en-GB"/>
              </w:rPr>
              <w:tab/>
              <w:t>..................................................................................</w:t>
            </w:r>
          </w:p>
          <w:p w14:paraId="15B1606A"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50CC8DBC"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tcPr>
          <w:p w14:paraId="52664D39"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39AD5B13"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4A8BB9CC"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r>
      <w:tr w:rsidR="00A33B7A" w:rsidRPr="0079113D" w14:paraId="4A650941" w14:textId="77777777" w:rsidTr="00A33B7A">
        <w:tc>
          <w:tcPr>
            <w:tcW w:w="4550" w:type="dxa"/>
            <w:tcBorders>
              <w:right w:val="single" w:sz="6" w:space="0" w:color="auto"/>
            </w:tcBorders>
          </w:tcPr>
          <w:p w14:paraId="253318A5" w14:textId="77777777" w:rsidR="00A33B7A" w:rsidRPr="0079113D" w:rsidRDefault="00A33B7A" w:rsidP="005C255A">
            <w:pPr>
              <w:tabs>
                <w:tab w:val="right" w:leader="dot" w:pos="4466"/>
              </w:tabs>
              <w:suppressAutoHyphens/>
              <w:spacing w:line="336" w:lineRule="auto"/>
              <w:rPr>
                <w:lang w:val="en-GB"/>
              </w:rPr>
            </w:pPr>
            <w:r w:rsidRPr="0079113D">
              <w:rPr>
                <w:lang w:val="en-GB"/>
              </w:rPr>
              <w:t>4)</w:t>
            </w:r>
            <w:r w:rsidRPr="0079113D">
              <w:rPr>
                <w:lang w:val="en-GB"/>
              </w:rPr>
              <w:tab/>
              <w:t>..................................................................................</w:t>
            </w:r>
          </w:p>
          <w:p w14:paraId="34453EE5"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5F8A9F92"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tcPr>
          <w:p w14:paraId="64188FB6"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1D4E13A2"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303E7433" w14:textId="77777777" w:rsidR="00972E6B" w:rsidRDefault="00A33B7A" w:rsidP="005C255A">
            <w:pPr>
              <w:tabs>
                <w:tab w:val="right" w:leader="dot" w:pos="4466"/>
              </w:tabs>
              <w:suppressAutoHyphens/>
              <w:spacing w:line="336" w:lineRule="auto"/>
              <w:rPr>
                <w:lang w:val="en-GB"/>
              </w:rPr>
            </w:pPr>
            <w:r w:rsidRPr="0079113D">
              <w:rPr>
                <w:lang w:val="en-GB"/>
              </w:rPr>
              <w:tab/>
            </w:r>
          </w:p>
          <w:p w14:paraId="5753F183" w14:textId="583A87E2" w:rsidR="00405B8B" w:rsidRPr="0079113D" w:rsidRDefault="00405B8B" w:rsidP="005C255A">
            <w:pPr>
              <w:tabs>
                <w:tab w:val="right" w:leader="dot" w:pos="4466"/>
              </w:tabs>
              <w:suppressAutoHyphens/>
              <w:spacing w:line="336" w:lineRule="auto"/>
              <w:rPr>
                <w:lang w:val="en-GB"/>
              </w:rPr>
            </w:pPr>
          </w:p>
        </w:tc>
      </w:tr>
      <w:tr w:rsidR="000D4CF8" w:rsidRPr="007F533F" w14:paraId="464D2E94" w14:textId="77777777" w:rsidTr="0067542B">
        <w:tc>
          <w:tcPr>
            <w:tcW w:w="4550" w:type="dxa"/>
            <w:tcBorders>
              <w:top w:val="single" w:sz="6" w:space="0" w:color="auto"/>
              <w:right w:val="single" w:sz="6" w:space="0" w:color="auto"/>
            </w:tcBorders>
          </w:tcPr>
          <w:p w14:paraId="71DDE195" w14:textId="5EC83CD6" w:rsidR="000D4CF8" w:rsidRPr="0079113D" w:rsidRDefault="000D4CF8" w:rsidP="0067542B">
            <w:pPr>
              <w:tabs>
                <w:tab w:val="right" w:leader="dot" w:pos="4466"/>
              </w:tabs>
              <w:spacing w:before="60" w:after="120"/>
              <w:rPr>
                <w:lang w:val="en-GB"/>
              </w:rPr>
            </w:pPr>
            <w:r w:rsidRPr="0079113D">
              <w:rPr>
                <w:lang w:val="en-GB"/>
              </w:rPr>
              <w:t xml:space="preserve">In </w:t>
            </w:r>
            <w:r>
              <w:rPr>
                <w:lang w:val="en-GB"/>
              </w:rPr>
              <w:t>the compiler</w:t>
            </w:r>
            <w:r w:rsidRPr="0079113D">
              <w:rPr>
                <w:lang w:val="en-GB"/>
              </w:rPr>
              <w:t>’</w:t>
            </w:r>
            <w:r>
              <w:rPr>
                <w:lang w:val="en-GB"/>
              </w:rPr>
              <w:t>s or other resource person’s</w:t>
            </w:r>
            <w:r w:rsidRPr="0079113D">
              <w:rPr>
                <w:lang w:val="en-GB"/>
              </w:rPr>
              <w:t xml:space="preserve"> view</w:t>
            </w:r>
          </w:p>
        </w:tc>
        <w:tc>
          <w:tcPr>
            <w:tcW w:w="4820" w:type="dxa"/>
            <w:tcBorders>
              <w:top w:val="single" w:sz="6" w:space="0" w:color="auto"/>
              <w:left w:val="single" w:sz="6" w:space="0" w:color="auto"/>
            </w:tcBorders>
          </w:tcPr>
          <w:p w14:paraId="6823F3CF" w14:textId="77777777" w:rsidR="000D4CF8" w:rsidRPr="0079113D" w:rsidRDefault="000D4CF8" w:rsidP="0067542B">
            <w:pPr>
              <w:tabs>
                <w:tab w:val="right" w:leader="dot" w:pos="4466"/>
              </w:tabs>
              <w:spacing w:before="60" w:after="120"/>
              <w:rPr>
                <w:lang w:val="en-GB"/>
              </w:rPr>
            </w:pPr>
          </w:p>
        </w:tc>
      </w:tr>
      <w:tr w:rsidR="000D4CF8" w:rsidRPr="0079113D" w14:paraId="78FC6375" w14:textId="77777777" w:rsidTr="0067542B">
        <w:tc>
          <w:tcPr>
            <w:tcW w:w="4550" w:type="dxa"/>
            <w:tcBorders>
              <w:right w:val="single" w:sz="6" w:space="0" w:color="auto"/>
            </w:tcBorders>
          </w:tcPr>
          <w:p w14:paraId="1A00D090" w14:textId="77777777" w:rsidR="000D4CF8" w:rsidRPr="0079113D" w:rsidRDefault="000D4CF8" w:rsidP="0067542B">
            <w:pPr>
              <w:tabs>
                <w:tab w:val="right" w:leader="dot" w:pos="4466"/>
              </w:tabs>
              <w:suppressAutoHyphens/>
              <w:spacing w:line="336" w:lineRule="auto"/>
              <w:rPr>
                <w:lang w:val="en-GB"/>
              </w:rPr>
            </w:pPr>
            <w:r w:rsidRPr="0079113D">
              <w:rPr>
                <w:lang w:val="en-GB"/>
              </w:rPr>
              <w:t>1)</w:t>
            </w:r>
            <w:r w:rsidRPr="0079113D">
              <w:rPr>
                <w:lang w:val="en-GB"/>
              </w:rPr>
              <w:tab/>
              <w:t>..................................................................................</w:t>
            </w:r>
          </w:p>
          <w:p w14:paraId="2C4DF443"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45A080E9" w14:textId="77777777" w:rsidR="000D4CF8" w:rsidRPr="0079113D" w:rsidRDefault="000D4CF8" w:rsidP="0067542B">
            <w:pPr>
              <w:tabs>
                <w:tab w:val="right" w:leader="dot" w:pos="4466"/>
              </w:tabs>
              <w:suppressAutoHyphens/>
              <w:spacing w:line="336" w:lineRule="auto"/>
              <w:rPr>
                <w:lang w:val="en-GB"/>
              </w:rPr>
            </w:pPr>
            <w:r w:rsidRPr="0079113D">
              <w:rPr>
                <w:lang w:val="en-GB"/>
              </w:rPr>
              <w:lastRenderedPageBreak/>
              <w:tab/>
            </w:r>
            <w:r w:rsidRPr="0079113D">
              <w:rPr>
                <w:lang w:val="en-GB"/>
              </w:rPr>
              <w:tab/>
            </w:r>
            <w:r w:rsidRPr="0079113D">
              <w:rPr>
                <w:lang w:val="en-GB"/>
              </w:rPr>
              <w:tab/>
            </w:r>
          </w:p>
        </w:tc>
        <w:tc>
          <w:tcPr>
            <w:tcW w:w="4820" w:type="dxa"/>
            <w:tcBorders>
              <w:left w:val="single" w:sz="6" w:space="0" w:color="auto"/>
            </w:tcBorders>
          </w:tcPr>
          <w:p w14:paraId="397E4AEE" w14:textId="77777777" w:rsidR="000D4CF8" w:rsidRPr="0079113D" w:rsidRDefault="000D4CF8" w:rsidP="0067542B">
            <w:pPr>
              <w:tabs>
                <w:tab w:val="right" w:leader="dot" w:pos="4466"/>
              </w:tabs>
              <w:suppressAutoHyphens/>
              <w:spacing w:line="336" w:lineRule="auto"/>
              <w:rPr>
                <w:lang w:val="en-GB"/>
              </w:rPr>
            </w:pPr>
            <w:r w:rsidRPr="0079113D">
              <w:rPr>
                <w:lang w:val="en-GB"/>
              </w:rPr>
              <w:lastRenderedPageBreak/>
              <w:tab/>
            </w:r>
          </w:p>
          <w:p w14:paraId="3D0D4F99"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42B370D5"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r w:rsidR="000D4CF8" w:rsidRPr="0079113D" w14:paraId="0DB53F22" w14:textId="77777777" w:rsidTr="0067542B">
        <w:tc>
          <w:tcPr>
            <w:tcW w:w="4550" w:type="dxa"/>
            <w:tcBorders>
              <w:right w:val="single" w:sz="6" w:space="0" w:color="auto"/>
            </w:tcBorders>
          </w:tcPr>
          <w:p w14:paraId="058075AB" w14:textId="77777777" w:rsidR="000D4CF8" w:rsidRPr="0079113D" w:rsidRDefault="000D4CF8" w:rsidP="0067542B">
            <w:pPr>
              <w:tabs>
                <w:tab w:val="right" w:leader="dot" w:pos="4466"/>
              </w:tabs>
              <w:suppressAutoHyphens/>
              <w:spacing w:line="336" w:lineRule="auto"/>
              <w:rPr>
                <w:lang w:val="en-GB"/>
              </w:rPr>
            </w:pPr>
            <w:r w:rsidRPr="0079113D">
              <w:rPr>
                <w:lang w:val="en-GB"/>
              </w:rPr>
              <w:t>2)</w:t>
            </w:r>
            <w:r w:rsidRPr="0079113D">
              <w:rPr>
                <w:lang w:val="en-GB"/>
              </w:rPr>
              <w:tab/>
              <w:t>..................................................................................</w:t>
            </w:r>
          </w:p>
          <w:p w14:paraId="2C2EE5D5"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1E33E583"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tcPr>
          <w:p w14:paraId="47F890DB"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25D9F93A"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363AED7A"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r w:rsidR="000D4CF8" w:rsidRPr="0079113D" w14:paraId="24130A4E" w14:textId="77777777" w:rsidTr="0067542B">
        <w:tc>
          <w:tcPr>
            <w:tcW w:w="4550" w:type="dxa"/>
            <w:tcBorders>
              <w:right w:val="single" w:sz="6" w:space="0" w:color="auto"/>
            </w:tcBorders>
          </w:tcPr>
          <w:p w14:paraId="7D43BEB5" w14:textId="77777777" w:rsidR="000D4CF8" w:rsidRPr="0079113D" w:rsidRDefault="000D4CF8" w:rsidP="0067542B">
            <w:pPr>
              <w:tabs>
                <w:tab w:val="right" w:leader="dot" w:pos="4466"/>
              </w:tabs>
              <w:suppressAutoHyphens/>
              <w:spacing w:line="336" w:lineRule="auto"/>
              <w:rPr>
                <w:lang w:val="en-GB"/>
              </w:rPr>
            </w:pPr>
            <w:r w:rsidRPr="0079113D">
              <w:rPr>
                <w:lang w:val="en-GB"/>
              </w:rPr>
              <w:t>3)</w:t>
            </w:r>
            <w:r w:rsidRPr="0079113D">
              <w:rPr>
                <w:lang w:val="en-GB"/>
              </w:rPr>
              <w:tab/>
              <w:t>..................................................................................</w:t>
            </w:r>
          </w:p>
          <w:p w14:paraId="2AF83146"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0E87064D"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tcPr>
          <w:p w14:paraId="6D097077"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1E2C83C9"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2CC887EB"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r w:rsidR="000D4CF8" w:rsidRPr="0079113D" w14:paraId="65E0076A" w14:textId="77777777" w:rsidTr="0067542B">
        <w:tc>
          <w:tcPr>
            <w:tcW w:w="4550" w:type="dxa"/>
            <w:tcBorders>
              <w:right w:val="single" w:sz="6" w:space="0" w:color="auto"/>
            </w:tcBorders>
          </w:tcPr>
          <w:p w14:paraId="097F1434" w14:textId="77777777" w:rsidR="000D4CF8" w:rsidRPr="0079113D" w:rsidRDefault="000D4CF8" w:rsidP="0067542B">
            <w:pPr>
              <w:tabs>
                <w:tab w:val="right" w:leader="dot" w:pos="4466"/>
              </w:tabs>
              <w:suppressAutoHyphens/>
              <w:spacing w:line="336" w:lineRule="auto"/>
              <w:rPr>
                <w:lang w:val="en-GB"/>
              </w:rPr>
            </w:pPr>
            <w:r w:rsidRPr="0079113D">
              <w:rPr>
                <w:lang w:val="en-GB"/>
              </w:rPr>
              <w:t>4)</w:t>
            </w:r>
            <w:r w:rsidRPr="0079113D">
              <w:rPr>
                <w:lang w:val="en-GB"/>
              </w:rPr>
              <w:tab/>
              <w:t>..................................................................................</w:t>
            </w:r>
          </w:p>
          <w:p w14:paraId="6B36B567"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2CDA1832"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tcPr>
          <w:p w14:paraId="45DEFFAB"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1703243B"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6E91AE7E"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bl>
    <w:p w14:paraId="48599DEE" w14:textId="44B10904" w:rsidR="00605C1D" w:rsidRDefault="00605C1D">
      <w:pPr>
        <w:rPr>
          <w:b/>
          <w:spacing w:val="-3"/>
          <w:sz w:val="8"/>
          <w:szCs w:val="8"/>
          <w:lang w:val="en-GB"/>
        </w:rPr>
      </w:pPr>
    </w:p>
    <w:p w14:paraId="4435AB3F" w14:textId="77777777" w:rsidR="00D9007F" w:rsidRDefault="00D9007F">
      <w:pPr>
        <w:rPr>
          <w:b/>
          <w:spacing w:val="-3"/>
          <w:sz w:val="8"/>
          <w:szCs w:val="8"/>
          <w:lang w:val="en-GB"/>
        </w:rPr>
      </w:pPr>
    </w:p>
    <w:p w14:paraId="59F7671A" w14:textId="77777777" w:rsidR="00D9007F" w:rsidRDefault="00D9007F">
      <w:pPr>
        <w:rPr>
          <w:b/>
          <w:spacing w:val="-3"/>
          <w:sz w:val="8"/>
          <w:szCs w:val="8"/>
          <w:lang w:val="en-GB"/>
        </w:rPr>
      </w:pPr>
    </w:p>
    <w:p w14:paraId="033B3AC6" w14:textId="77777777" w:rsidR="00D9007F" w:rsidRPr="0079113D" w:rsidRDefault="00D9007F">
      <w:pPr>
        <w:rPr>
          <w:b/>
          <w:spacing w:val="-3"/>
          <w:sz w:val="8"/>
          <w:szCs w:val="8"/>
          <w:lang w:val="en-GB"/>
        </w:rPr>
      </w:pPr>
    </w:p>
    <w:p w14:paraId="34662783" w14:textId="4E52F8E6" w:rsidR="00622C92" w:rsidRPr="0079113D" w:rsidRDefault="00622C92" w:rsidP="007D1A88">
      <w:pPr>
        <w:pStyle w:val="Heading1"/>
        <w:tabs>
          <w:tab w:val="clear" w:pos="567"/>
          <w:tab w:val="left" w:pos="426"/>
        </w:tabs>
        <w:ind w:left="426" w:hanging="426"/>
      </w:pPr>
      <w:bookmarkStart w:id="126" w:name="_Toc457304464"/>
      <w:r w:rsidRPr="0079113D">
        <w:t>References and links</w:t>
      </w:r>
      <w:bookmarkEnd w:id="126"/>
    </w:p>
    <w:p w14:paraId="1481C283" w14:textId="66FC9BD8" w:rsidR="00F36C5F" w:rsidRPr="0079113D" w:rsidRDefault="0014205B" w:rsidP="00760A0C">
      <w:pPr>
        <w:pStyle w:val="Heading2"/>
        <w:tabs>
          <w:tab w:val="clear" w:pos="567"/>
          <w:tab w:val="left" w:pos="426"/>
        </w:tabs>
        <w:ind w:right="397"/>
      </w:pPr>
      <w:bookmarkStart w:id="127" w:name="_Toc457304465"/>
      <w:r w:rsidRPr="0079113D">
        <w:t>M</w:t>
      </w:r>
      <w:r w:rsidR="00F36C5F" w:rsidRPr="0079113D">
        <w:t>ethods/</w:t>
      </w:r>
      <w:r w:rsidR="00FC67DF" w:rsidRPr="0079113D">
        <w:t xml:space="preserve"> </w:t>
      </w:r>
      <w:r w:rsidR="00F36C5F" w:rsidRPr="0079113D">
        <w:t>sources of information</w:t>
      </w:r>
      <w:bookmarkEnd w:id="127"/>
      <w:r w:rsidR="00F36C5F" w:rsidRPr="0079113D">
        <w:t xml:space="preserve"> </w:t>
      </w:r>
    </w:p>
    <w:p w14:paraId="1E1CFF0A" w14:textId="2F12164A" w:rsidR="0014205B" w:rsidRPr="0079113D" w:rsidRDefault="0014205B" w:rsidP="0014205B">
      <w:pPr>
        <w:rPr>
          <w:lang w:val="en-GB"/>
        </w:rPr>
      </w:pPr>
      <w:r w:rsidRPr="0079113D">
        <w:rPr>
          <w:lang w:val="en-GB"/>
        </w:rPr>
        <w:t>Which of the following methods/ sources of information were used?</w:t>
      </w:r>
    </w:p>
    <w:p w14:paraId="510FD775" w14:textId="77777777" w:rsidR="00F36C5F" w:rsidRPr="0079113D" w:rsidRDefault="00F36C5F" w:rsidP="00F36C5F">
      <w:pPr>
        <w:tabs>
          <w:tab w:val="left" w:pos="5387"/>
          <w:tab w:val="right" w:leader="dot" w:pos="8959"/>
        </w:tabs>
        <w:suppressAutoHyphens/>
        <w:spacing w:after="120"/>
        <w:rPr>
          <w:spacing w:val="-3"/>
          <w:lang w:val="en-GB"/>
        </w:rPr>
      </w:pPr>
      <w:r w:rsidRPr="0079113D">
        <w:rPr>
          <w:b/>
          <w:spacing w:val="-3"/>
          <w:lang w:val="en-GB"/>
        </w:rPr>
        <w:tab/>
      </w:r>
      <w:r w:rsidRPr="0079113D">
        <w:rPr>
          <w:spacing w:val="-3"/>
          <w:lang w:val="en-GB"/>
        </w:rPr>
        <w:t>Specify (number of informants, documents, etc.)</w:t>
      </w:r>
    </w:p>
    <w:p w14:paraId="67C9825C" w14:textId="761C8099" w:rsidR="00F36C5F" w:rsidRPr="0079113D" w:rsidRDefault="00F36C5F" w:rsidP="00F36C5F">
      <w:pPr>
        <w:tabs>
          <w:tab w:val="right" w:pos="5103"/>
          <w:tab w:val="left" w:pos="5387"/>
          <w:tab w:val="right" w:leader="dot" w:pos="9468"/>
        </w:tabs>
        <w:suppressAutoHyphens/>
        <w:rPr>
          <w:spacing w:val="-3"/>
          <w:lang w:val="en-GB"/>
        </w:rPr>
      </w:pPr>
      <w:r w:rsidRPr="0079113D">
        <w:rPr>
          <w:spacing w:val="-3"/>
          <w:sz w:val="28"/>
          <w:szCs w:val="28"/>
          <w:lang w:val="en-GB"/>
        </w:rPr>
        <w:sym w:font="Wingdings 2" w:char="F030"/>
      </w:r>
      <w:r w:rsidRPr="0079113D">
        <w:rPr>
          <w:spacing w:val="-3"/>
          <w:lang w:val="en-GB"/>
        </w:rPr>
        <w:t xml:space="preserve">  </w:t>
      </w:r>
      <w:r w:rsidR="004356C8" w:rsidRPr="0079113D">
        <w:rPr>
          <w:spacing w:val="-3"/>
          <w:lang w:val="en-GB"/>
        </w:rPr>
        <w:t>f</w:t>
      </w:r>
      <w:r w:rsidRPr="0079113D">
        <w:rPr>
          <w:spacing w:val="-3"/>
          <w:lang w:val="en-GB"/>
        </w:rPr>
        <w:t>ield visits, field surveys</w:t>
      </w:r>
      <w:r w:rsidRPr="0079113D">
        <w:rPr>
          <w:spacing w:val="-3"/>
          <w:lang w:val="en-GB"/>
        </w:rPr>
        <w:tab/>
      </w:r>
      <w:r w:rsidRPr="0079113D">
        <w:rPr>
          <w:spacing w:val="-3"/>
          <w:sz w:val="28"/>
          <w:szCs w:val="28"/>
          <w:lang w:val="en-GB"/>
        </w:rPr>
        <w:tab/>
      </w:r>
      <w:r w:rsidRPr="0079113D">
        <w:rPr>
          <w:spacing w:val="-3"/>
          <w:lang w:val="en-GB"/>
        </w:rPr>
        <w:tab/>
      </w:r>
    </w:p>
    <w:p w14:paraId="389B01FA" w14:textId="14AAF9BC" w:rsidR="00F36C5F" w:rsidRPr="0079113D" w:rsidRDefault="00F36C5F" w:rsidP="00F36C5F">
      <w:pPr>
        <w:tabs>
          <w:tab w:val="right" w:pos="5103"/>
          <w:tab w:val="left" w:pos="5387"/>
          <w:tab w:val="right" w:leader="dot" w:pos="9468"/>
        </w:tabs>
        <w:suppressAutoHyphens/>
        <w:rPr>
          <w:spacing w:val="-3"/>
          <w:lang w:val="en-GB"/>
        </w:rPr>
      </w:pPr>
      <w:r w:rsidRPr="0079113D">
        <w:rPr>
          <w:spacing w:val="-3"/>
          <w:sz w:val="28"/>
          <w:szCs w:val="28"/>
          <w:lang w:val="en-GB"/>
        </w:rPr>
        <w:sym w:font="Wingdings 2" w:char="F030"/>
      </w:r>
      <w:r w:rsidRPr="0079113D">
        <w:rPr>
          <w:spacing w:val="-3"/>
          <w:lang w:val="en-GB"/>
        </w:rPr>
        <w:t xml:space="preserve">  </w:t>
      </w:r>
      <w:r w:rsidR="004356C8" w:rsidRPr="0079113D">
        <w:rPr>
          <w:spacing w:val="-3"/>
          <w:lang w:val="en-GB"/>
        </w:rPr>
        <w:t>i</w:t>
      </w:r>
      <w:r w:rsidRPr="0079113D">
        <w:rPr>
          <w:spacing w:val="-3"/>
          <w:lang w:val="en-GB"/>
        </w:rPr>
        <w:t>nterviews with land users</w:t>
      </w:r>
      <w:r w:rsidRPr="0079113D">
        <w:rPr>
          <w:spacing w:val="-3"/>
          <w:lang w:val="en-GB"/>
        </w:rPr>
        <w:tab/>
      </w:r>
      <w:r w:rsidRPr="0079113D">
        <w:rPr>
          <w:spacing w:val="-3"/>
          <w:sz w:val="28"/>
          <w:szCs w:val="28"/>
          <w:lang w:val="en-GB"/>
        </w:rPr>
        <w:tab/>
      </w:r>
      <w:r w:rsidRPr="0079113D">
        <w:rPr>
          <w:spacing w:val="-3"/>
          <w:lang w:val="en-GB"/>
        </w:rPr>
        <w:tab/>
      </w:r>
    </w:p>
    <w:p w14:paraId="2DA7A5A5" w14:textId="310C911F" w:rsidR="00F36C5F" w:rsidRPr="0079113D" w:rsidRDefault="00F36C5F" w:rsidP="00F36C5F">
      <w:pPr>
        <w:tabs>
          <w:tab w:val="right" w:pos="5103"/>
          <w:tab w:val="left" w:pos="5387"/>
          <w:tab w:val="right" w:leader="dot" w:pos="9468"/>
        </w:tabs>
        <w:suppressAutoHyphens/>
        <w:rPr>
          <w:spacing w:val="-3"/>
          <w:lang w:val="en-GB"/>
        </w:rPr>
      </w:pPr>
      <w:r w:rsidRPr="0079113D">
        <w:rPr>
          <w:spacing w:val="-3"/>
          <w:sz w:val="28"/>
          <w:szCs w:val="28"/>
          <w:lang w:val="en-GB"/>
        </w:rPr>
        <w:sym w:font="Wingdings 2" w:char="F030"/>
      </w:r>
      <w:r w:rsidRPr="0079113D">
        <w:rPr>
          <w:spacing w:val="-3"/>
          <w:lang w:val="en-GB"/>
        </w:rPr>
        <w:t xml:space="preserve">  </w:t>
      </w:r>
      <w:r w:rsidR="004356C8" w:rsidRPr="0079113D">
        <w:rPr>
          <w:spacing w:val="-3"/>
          <w:lang w:val="en-GB"/>
        </w:rPr>
        <w:t>i</w:t>
      </w:r>
      <w:r w:rsidRPr="0079113D">
        <w:rPr>
          <w:spacing w:val="-3"/>
          <w:lang w:val="en-GB"/>
        </w:rPr>
        <w:t>nterviews with SLM specialists/ experts</w:t>
      </w:r>
      <w:r w:rsidRPr="0079113D">
        <w:rPr>
          <w:spacing w:val="-3"/>
          <w:lang w:val="en-GB"/>
        </w:rPr>
        <w:tab/>
      </w:r>
      <w:r w:rsidRPr="0079113D">
        <w:rPr>
          <w:spacing w:val="-3"/>
          <w:sz w:val="28"/>
          <w:szCs w:val="28"/>
          <w:lang w:val="en-GB"/>
        </w:rPr>
        <w:tab/>
      </w:r>
      <w:r w:rsidRPr="0079113D">
        <w:rPr>
          <w:spacing w:val="-3"/>
          <w:lang w:val="en-GB"/>
        </w:rPr>
        <w:tab/>
      </w:r>
    </w:p>
    <w:p w14:paraId="138A6BE8" w14:textId="50D153B9" w:rsidR="00F36C5F" w:rsidRPr="0079113D" w:rsidRDefault="00F36C5F" w:rsidP="00F36C5F">
      <w:pPr>
        <w:tabs>
          <w:tab w:val="right" w:pos="5103"/>
          <w:tab w:val="left" w:pos="5387"/>
          <w:tab w:val="right" w:leader="dot" w:pos="9468"/>
        </w:tabs>
        <w:suppressAutoHyphens/>
        <w:rPr>
          <w:spacing w:val="-3"/>
          <w:lang w:val="en-GB"/>
        </w:rPr>
      </w:pPr>
      <w:r w:rsidRPr="0079113D">
        <w:rPr>
          <w:spacing w:val="-3"/>
          <w:sz w:val="28"/>
          <w:szCs w:val="28"/>
          <w:lang w:val="en-GB"/>
        </w:rPr>
        <w:sym w:font="Wingdings 2" w:char="F030"/>
      </w:r>
      <w:r w:rsidRPr="0079113D">
        <w:rPr>
          <w:spacing w:val="-3"/>
          <w:lang w:val="en-GB"/>
        </w:rPr>
        <w:t xml:space="preserve">  </w:t>
      </w:r>
      <w:r w:rsidR="004356C8" w:rsidRPr="0079113D">
        <w:rPr>
          <w:spacing w:val="-3"/>
          <w:lang w:val="en-GB"/>
        </w:rPr>
        <w:t>c</w:t>
      </w:r>
      <w:r w:rsidRPr="0079113D">
        <w:rPr>
          <w:spacing w:val="-3"/>
          <w:lang w:val="en-GB"/>
        </w:rPr>
        <w:t>ompilation from reports and other existing documentation</w:t>
      </w:r>
      <w:r w:rsidRPr="0079113D">
        <w:rPr>
          <w:spacing w:val="-3"/>
          <w:lang w:val="en-GB"/>
        </w:rPr>
        <w:tab/>
      </w:r>
      <w:r w:rsidRPr="0079113D">
        <w:rPr>
          <w:spacing w:val="-3"/>
          <w:sz w:val="28"/>
          <w:szCs w:val="28"/>
          <w:lang w:val="en-GB"/>
        </w:rPr>
        <w:tab/>
      </w:r>
      <w:r w:rsidRPr="0079113D">
        <w:rPr>
          <w:spacing w:val="-3"/>
          <w:lang w:val="en-GB"/>
        </w:rPr>
        <w:tab/>
      </w:r>
    </w:p>
    <w:p w14:paraId="405A6944" w14:textId="6DA908B7" w:rsidR="00F36C5F" w:rsidRPr="0079113D" w:rsidRDefault="00F36C5F" w:rsidP="00F36C5F">
      <w:pPr>
        <w:tabs>
          <w:tab w:val="right" w:leader="dot" w:pos="4678"/>
          <w:tab w:val="right" w:pos="5103"/>
          <w:tab w:val="left" w:pos="5387"/>
          <w:tab w:val="right" w:leader="dot" w:pos="9468"/>
        </w:tabs>
        <w:suppressAutoHyphens/>
        <w:rPr>
          <w:spacing w:val="-3"/>
          <w:lang w:val="en-GB"/>
        </w:rPr>
      </w:pPr>
      <w:r w:rsidRPr="0079113D">
        <w:rPr>
          <w:spacing w:val="-3"/>
          <w:sz w:val="28"/>
          <w:szCs w:val="28"/>
          <w:lang w:val="en-GB"/>
        </w:rPr>
        <w:sym w:font="Wingdings 2" w:char="F030"/>
      </w:r>
      <w:r w:rsidRPr="0079113D">
        <w:rPr>
          <w:spacing w:val="-3"/>
          <w:lang w:val="en-GB"/>
        </w:rPr>
        <w:t xml:space="preserve">  </w:t>
      </w:r>
      <w:r w:rsidR="004356C8" w:rsidRPr="0079113D">
        <w:rPr>
          <w:spacing w:val="-3"/>
          <w:lang w:val="en-GB"/>
        </w:rPr>
        <w:t>o</w:t>
      </w:r>
      <w:r w:rsidRPr="0079113D">
        <w:rPr>
          <w:spacing w:val="-3"/>
          <w:lang w:val="en-GB"/>
        </w:rPr>
        <w:t xml:space="preserve">ther (specify): </w:t>
      </w:r>
      <w:r w:rsidRPr="0079113D">
        <w:rPr>
          <w:spacing w:val="-3"/>
          <w:lang w:val="en-GB"/>
        </w:rPr>
        <w:tab/>
      </w:r>
      <w:r w:rsidRPr="0079113D">
        <w:rPr>
          <w:spacing w:val="-3"/>
          <w:lang w:val="en-GB"/>
        </w:rPr>
        <w:tab/>
      </w:r>
      <w:r w:rsidRPr="0079113D">
        <w:rPr>
          <w:spacing w:val="-3"/>
          <w:sz w:val="28"/>
          <w:szCs w:val="28"/>
          <w:lang w:val="en-GB"/>
        </w:rPr>
        <w:tab/>
      </w:r>
      <w:r w:rsidRPr="0079113D">
        <w:rPr>
          <w:spacing w:val="-3"/>
          <w:lang w:val="en-GB"/>
        </w:rPr>
        <w:tab/>
      </w:r>
    </w:p>
    <w:p w14:paraId="67852234" w14:textId="77777777" w:rsidR="00F36C5F" w:rsidRDefault="00F36C5F" w:rsidP="00F36C5F">
      <w:pPr>
        <w:tabs>
          <w:tab w:val="right" w:leader="dot" w:pos="8959"/>
        </w:tabs>
        <w:suppressAutoHyphens/>
        <w:spacing w:after="120"/>
        <w:rPr>
          <w:spacing w:val="-3"/>
          <w:lang w:val="en-GB"/>
        </w:rPr>
      </w:pPr>
    </w:p>
    <w:p w14:paraId="36E747C6" w14:textId="4AA340CC" w:rsidR="0014205B" w:rsidRPr="0079113D" w:rsidRDefault="00F36C5F" w:rsidP="00760A0C">
      <w:pPr>
        <w:pStyle w:val="Heading2"/>
        <w:tabs>
          <w:tab w:val="clear" w:pos="567"/>
          <w:tab w:val="left" w:pos="426"/>
        </w:tabs>
        <w:ind w:right="397"/>
      </w:pPr>
      <w:bookmarkStart w:id="128" w:name="_Toc457304466"/>
      <w:r w:rsidRPr="0079113D">
        <w:t>Reference</w:t>
      </w:r>
      <w:r w:rsidR="007D1A88">
        <w:t>s</w:t>
      </w:r>
      <w:r w:rsidRPr="0079113D">
        <w:t xml:space="preserve"> to available </w:t>
      </w:r>
      <w:r w:rsidR="007D1A88">
        <w:t>publications</w:t>
      </w:r>
      <w:bookmarkEnd w:id="128"/>
    </w:p>
    <w:p w14:paraId="797E102F" w14:textId="59A748F7" w:rsidR="00F36C5F" w:rsidRPr="0079113D" w:rsidRDefault="00F36C5F" w:rsidP="00D94502">
      <w:pPr>
        <w:spacing w:after="120"/>
        <w:rPr>
          <w:lang w:val="en-GB"/>
        </w:rPr>
      </w:pPr>
      <w:r w:rsidRPr="0079113D">
        <w:rPr>
          <w:lang w:val="en-GB"/>
        </w:rPr>
        <w:t xml:space="preserve">List </w:t>
      </w:r>
      <w:r w:rsidR="00092523">
        <w:rPr>
          <w:lang w:val="en-GB"/>
        </w:rPr>
        <w:t xml:space="preserve">relevant </w:t>
      </w:r>
      <w:r w:rsidR="00760A0C">
        <w:rPr>
          <w:lang w:val="en-GB"/>
        </w:rPr>
        <w:t>publications</w:t>
      </w:r>
      <w:r w:rsidRPr="0079113D">
        <w:rPr>
          <w:lang w:val="en-GB"/>
        </w:rPr>
        <w:t xml:space="preserve"> relating to the </w:t>
      </w:r>
      <w:r w:rsidR="00C90C9E" w:rsidRPr="0079113D">
        <w:rPr>
          <w:lang w:val="en-GB"/>
        </w:rPr>
        <w:t>Approach</w:t>
      </w:r>
      <w:r w:rsidRPr="0079113D">
        <w:rPr>
          <w:lang w:val="en-GB"/>
        </w:rPr>
        <w:t xml:space="preserve"> (reports, manuals, training materials, case studies, etc.)</w:t>
      </w:r>
      <w:r w:rsidR="00092523">
        <w:rPr>
          <w:lang w:val="en-GB"/>
        </w:rPr>
        <w:t>.</w:t>
      </w:r>
      <w:r w:rsidR="00760A0C">
        <w:rPr>
          <w:lang w:val="en-GB"/>
        </w:rPr>
        <w:t xml:space="preserve"> Upload</w:t>
      </w:r>
      <w:r w:rsidR="00092523">
        <w:rPr>
          <w:lang w:val="en-GB"/>
        </w:rPr>
        <w:t xml:space="preserve"> any available soft copies of the publications listed to the database</w:t>
      </w:r>
      <w:r w:rsidR="00760A0C">
        <w:rPr>
          <w:lang w:val="en-GB"/>
        </w:rPr>
        <w:t>.</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F36C5F" w:rsidRPr="0079113D" w14:paraId="5D3E2C71" w14:textId="77777777" w:rsidTr="00CC1070">
        <w:tc>
          <w:tcPr>
            <w:tcW w:w="5457" w:type="dxa"/>
          </w:tcPr>
          <w:p w14:paraId="743FDF78" w14:textId="7E2DD4AC" w:rsidR="00F36C5F" w:rsidRPr="0079113D" w:rsidRDefault="00760A0C" w:rsidP="00207B15">
            <w:pPr>
              <w:rPr>
                <w:lang w:val="en-GB"/>
              </w:rPr>
            </w:pPr>
            <w:r w:rsidRPr="00760A0C">
              <w:rPr>
                <w:lang w:val="en-GB"/>
              </w:rPr>
              <w:t>T</w:t>
            </w:r>
            <w:r w:rsidR="00F36C5F" w:rsidRPr="0079113D">
              <w:rPr>
                <w:lang w:val="en-GB"/>
              </w:rPr>
              <w:t>itle, author, year</w:t>
            </w:r>
            <w:r>
              <w:rPr>
                <w:lang w:val="en-GB"/>
              </w:rPr>
              <w:t>, ISBN</w:t>
            </w:r>
          </w:p>
        </w:tc>
        <w:tc>
          <w:tcPr>
            <w:tcW w:w="3685" w:type="dxa"/>
          </w:tcPr>
          <w:p w14:paraId="516CFD4C" w14:textId="01A71F80" w:rsidR="00F36C5F" w:rsidRPr="0079113D" w:rsidRDefault="0037713D" w:rsidP="00CC1070">
            <w:pPr>
              <w:rPr>
                <w:lang w:val="en-GB"/>
              </w:rPr>
            </w:pPr>
            <w:r w:rsidRPr="0079113D">
              <w:t>Available from where? Costs?</w:t>
            </w:r>
          </w:p>
        </w:tc>
      </w:tr>
      <w:tr w:rsidR="00F36C5F" w:rsidRPr="0079113D" w14:paraId="530FE411" w14:textId="77777777" w:rsidTr="00CC1070">
        <w:tc>
          <w:tcPr>
            <w:tcW w:w="5457" w:type="dxa"/>
          </w:tcPr>
          <w:p w14:paraId="353BD11B"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52D1BB6B"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5A5D45D5" w14:textId="77777777" w:rsidTr="00CC1070">
        <w:tc>
          <w:tcPr>
            <w:tcW w:w="5457" w:type="dxa"/>
          </w:tcPr>
          <w:p w14:paraId="23AD451B"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4940E9FC"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692C48DC" w14:textId="77777777" w:rsidTr="00CC1070">
        <w:tc>
          <w:tcPr>
            <w:tcW w:w="5457" w:type="dxa"/>
          </w:tcPr>
          <w:p w14:paraId="474CDBB0"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A94CA93"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44087B05" w14:textId="77777777" w:rsidTr="00CC1070">
        <w:tc>
          <w:tcPr>
            <w:tcW w:w="5457" w:type="dxa"/>
          </w:tcPr>
          <w:p w14:paraId="62F4097E"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471D245A"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4E1244E2" w14:textId="77777777" w:rsidTr="00CC1070">
        <w:tc>
          <w:tcPr>
            <w:tcW w:w="5457" w:type="dxa"/>
          </w:tcPr>
          <w:p w14:paraId="14643EFE"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4D15762"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7236E19A" w14:textId="77777777" w:rsidTr="00CC1070">
        <w:tc>
          <w:tcPr>
            <w:tcW w:w="5457" w:type="dxa"/>
          </w:tcPr>
          <w:p w14:paraId="2DE97CBA"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7162B140"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204BB3ED" w14:textId="77777777" w:rsidTr="00CC1070">
        <w:tc>
          <w:tcPr>
            <w:tcW w:w="5457" w:type="dxa"/>
          </w:tcPr>
          <w:p w14:paraId="3E79CCCD"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1B2B80D"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17042BFC" w14:textId="77777777" w:rsidTr="00CC1070">
        <w:tc>
          <w:tcPr>
            <w:tcW w:w="5457" w:type="dxa"/>
          </w:tcPr>
          <w:p w14:paraId="13423F7A"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F89DD85" w14:textId="77777777" w:rsidR="00F36C5F" w:rsidRPr="0079113D" w:rsidRDefault="00F36C5F" w:rsidP="00CC1070">
            <w:pPr>
              <w:tabs>
                <w:tab w:val="right" w:leader="dot" w:pos="3545"/>
              </w:tabs>
              <w:spacing w:line="360" w:lineRule="auto"/>
              <w:rPr>
                <w:lang w:val="en-GB"/>
              </w:rPr>
            </w:pPr>
            <w:r w:rsidRPr="0079113D">
              <w:rPr>
                <w:lang w:val="en-GB"/>
              </w:rPr>
              <w:tab/>
            </w:r>
          </w:p>
        </w:tc>
      </w:tr>
    </w:tbl>
    <w:p w14:paraId="219F8A57" w14:textId="77777777" w:rsidR="00405B8B" w:rsidRDefault="00405B8B" w:rsidP="00405B8B">
      <w:pPr>
        <w:pStyle w:val="Heading2"/>
        <w:numPr>
          <w:ilvl w:val="0"/>
          <w:numId w:val="0"/>
        </w:numPr>
        <w:tabs>
          <w:tab w:val="clear" w:pos="567"/>
          <w:tab w:val="left" w:pos="426"/>
        </w:tabs>
        <w:ind w:right="397"/>
      </w:pPr>
      <w:bookmarkStart w:id="129" w:name="_Toc455056526"/>
    </w:p>
    <w:p w14:paraId="67978333" w14:textId="5ADAC05B" w:rsidR="00760A0C" w:rsidRPr="009B17B0" w:rsidRDefault="00760A0C" w:rsidP="00760A0C">
      <w:pPr>
        <w:pStyle w:val="Heading2"/>
        <w:tabs>
          <w:tab w:val="clear" w:pos="567"/>
          <w:tab w:val="left" w:pos="426"/>
        </w:tabs>
        <w:ind w:right="397"/>
      </w:pPr>
      <w:bookmarkStart w:id="130" w:name="_Toc457304467"/>
      <w:r w:rsidRPr="009B17B0">
        <w:t>Links to relevant information which is available online</w:t>
      </w:r>
      <w:bookmarkEnd w:id="129"/>
      <w:bookmarkEnd w:id="130"/>
    </w:p>
    <w:p w14:paraId="3A9128C6" w14:textId="3DBE2A97" w:rsidR="00760A0C" w:rsidRPr="009B17B0" w:rsidRDefault="00760A0C" w:rsidP="00760A0C">
      <w:pPr>
        <w:tabs>
          <w:tab w:val="left" w:pos="5387"/>
          <w:tab w:val="right" w:leader="dot" w:pos="9390"/>
        </w:tabs>
        <w:spacing w:after="120"/>
      </w:pPr>
      <w:r>
        <w:t>Title/</w:t>
      </w:r>
      <w:r w:rsidRPr="009B17B0">
        <w:t xml:space="preserve"> description </w:t>
      </w:r>
      <w:r>
        <w:tab/>
      </w:r>
      <w:r w:rsidRPr="009B17B0">
        <w:t>URL</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760A0C" w:rsidRPr="0088576C" w14:paraId="2E633AF4" w14:textId="77777777" w:rsidTr="00961ECB">
        <w:tc>
          <w:tcPr>
            <w:tcW w:w="5457" w:type="dxa"/>
          </w:tcPr>
          <w:p w14:paraId="6DD60753" w14:textId="77777777" w:rsidR="00760A0C" w:rsidRPr="0088576C" w:rsidRDefault="00760A0C" w:rsidP="00961ECB">
            <w:pPr>
              <w:tabs>
                <w:tab w:val="right" w:leader="dot" w:pos="5317"/>
              </w:tabs>
              <w:spacing w:line="360" w:lineRule="auto"/>
            </w:pPr>
            <w:r w:rsidRPr="0088576C">
              <w:tab/>
            </w:r>
          </w:p>
        </w:tc>
        <w:tc>
          <w:tcPr>
            <w:tcW w:w="3685" w:type="dxa"/>
          </w:tcPr>
          <w:p w14:paraId="46E3DB5C" w14:textId="77777777" w:rsidR="00760A0C" w:rsidRPr="0088576C" w:rsidRDefault="00760A0C" w:rsidP="00961ECB">
            <w:pPr>
              <w:tabs>
                <w:tab w:val="right" w:leader="dot" w:pos="3545"/>
              </w:tabs>
              <w:spacing w:line="360" w:lineRule="auto"/>
            </w:pPr>
            <w:r w:rsidRPr="0088576C">
              <w:tab/>
            </w:r>
          </w:p>
        </w:tc>
      </w:tr>
      <w:tr w:rsidR="00760A0C" w:rsidRPr="0088576C" w14:paraId="4D2EE66E" w14:textId="77777777" w:rsidTr="00961ECB">
        <w:tc>
          <w:tcPr>
            <w:tcW w:w="5457" w:type="dxa"/>
          </w:tcPr>
          <w:p w14:paraId="2FD97703" w14:textId="77777777" w:rsidR="00760A0C" w:rsidRPr="0088576C" w:rsidRDefault="00760A0C" w:rsidP="00961ECB">
            <w:pPr>
              <w:tabs>
                <w:tab w:val="right" w:leader="dot" w:pos="5317"/>
              </w:tabs>
              <w:spacing w:line="360" w:lineRule="auto"/>
            </w:pPr>
            <w:r w:rsidRPr="0088576C">
              <w:tab/>
            </w:r>
          </w:p>
        </w:tc>
        <w:tc>
          <w:tcPr>
            <w:tcW w:w="3685" w:type="dxa"/>
          </w:tcPr>
          <w:p w14:paraId="44B775CC" w14:textId="77777777" w:rsidR="00760A0C" w:rsidRPr="0088576C" w:rsidRDefault="00760A0C" w:rsidP="00961ECB">
            <w:pPr>
              <w:tabs>
                <w:tab w:val="right" w:leader="dot" w:pos="3545"/>
              </w:tabs>
              <w:spacing w:line="360" w:lineRule="auto"/>
            </w:pPr>
            <w:r w:rsidRPr="0088576C">
              <w:tab/>
            </w:r>
          </w:p>
        </w:tc>
      </w:tr>
      <w:tr w:rsidR="00760A0C" w:rsidRPr="0088576C" w14:paraId="128F72B5" w14:textId="77777777" w:rsidTr="00961ECB">
        <w:tc>
          <w:tcPr>
            <w:tcW w:w="5457" w:type="dxa"/>
          </w:tcPr>
          <w:p w14:paraId="1B4AE334" w14:textId="77777777" w:rsidR="00760A0C" w:rsidRPr="0088576C" w:rsidRDefault="00760A0C" w:rsidP="00961ECB">
            <w:pPr>
              <w:tabs>
                <w:tab w:val="right" w:leader="dot" w:pos="5317"/>
              </w:tabs>
              <w:spacing w:line="360" w:lineRule="auto"/>
            </w:pPr>
            <w:r w:rsidRPr="0088576C">
              <w:tab/>
            </w:r>
          </w:p>
        </w:tc>
        <w:tc>
          <w:tcPr>
            <w:tcW w:w="3685" w:type="dxa"/>
          </w:tcPr>
          <w:p w14:paraId="22FB022E" w14:textId="77777777" w:rsidR="00760A0C" w:rsidRPr="0088576C" w:rsidRDefault="00760A0C" w:rsidP="00961ECB">
            <w:pPr>
              <w:tabs>
                <w:tab w:val="right" w:leader="dot" w:pos="3545"/>
              </w:tabs>
              <w:spacing w:line="360" w:lineRule="auto"/>
            </w:pPr>
            <w:r w:rsidRPr="0088576C">
              <w:tab/>
            </w:r>
          </w:p>
        </w:tc>
      </w:tr>
      <w:tr w:rsidR="00760A0C" w:rsidRPr="0088576C" w14:paraId="401F4E8A" w14:textId="77777777" w:rsidTr="00961ECB">
        <w:tc>
          <w:tcPr>
            <w:tcW w:w="5457" w:type="dxa"/>
          </w:tcPr>
          <w:p w14:paraId="243054FC" w14:textId="77777777" w:rsidR="00760A0C" w:rsidRPr="0088576C" w:rsidRDefault="00760A0C" w:rsidP="00961ECB">
            <w:pPr>
              <w:tabs>
                <w:tab w:val="right" w:leader="dot" w:pos="5317"/>
              </w:tabs>
              <w:spacing w:line="360" w:lineRule="auto"/>
            </w:pPr>
            <w:r w:rsidRPr="0088576C">
              <w:tab/>
            </w:r>
          </w:p>
        </w:tc>
        <w:tc>
          <w:tcPr>
            <w:tcW w:w="3685" w:type="dxa"/>
          </w:tcPr>
          <w:p w14:paraId="6D39091B" w14:textId="77777777" w:rsidR="00760A0C" w:rsidRPr="0088576C" w:rsidRDefault="00760A0C" w:rsidP="00961ECB">
            <w:pPr>
              <w:tabs>
                <w:tab w:val="right" w:leader="dot" w:pos="3545"/>
              </w:tabs>
              <w:spacing w:line="360" w:lineRule="auto"/>
            </w:pPr>
            <w:r w:rsidRPr="0088576C">
              <w:tab/>
            </w:r>
          </w:p>
        </w:tc>
      </w:tr>
      <w:tr w:rsidR="00760A0C" w:rsidRPr="0088576C" w14:paraId="6743A5BF" w14:textId="77777777" w:rsidTr="00961ECB">
        <w:tc>
          <w:tcPr>
            <w:tcW w:w="5457" w:type="dxa"/>
          </w:tcPr>
          <w:p w14:paraId="0C14D62F" w14:textId="77777777" w:rsidR="00760A0C" w:rsidRPr="0088576C" w:rsidRDefault="00760A0C" w:rsidP="00961ECB">
            <w:pPr>
              <w:tabs>
                <w:tab w:val="right" w:leader="dot" w:pos="5317"/>
              </w:tabs>
              <w:spacing w:line="360" w:lineRule="auto"/>
            </w:pPr>
            <w:r w:rsidRPr="0088576C">
              <w:tab/>
            </w:r>
          </w:p>
        </w:tc>
        <w:tc>
          <w:tcPr>
            <w:tcW w:w="3685" w:type="dxa"/>
          </w:tcPr>
          <w:p w14:paraId="16697895" w14:textId="77777777" w:rsidR="00760A0C" w:rsidRPr="0088576C" w:rsidRDefault="00760A0C" w:rsidP="00961ECB">
            <w:pPr>
              <w:tabs>
                <w:tab w:val="right" w:leader="dot" w:pos="3545"/>
              </w:tabs>
              <w:spacing w:line="360" w:lineRule="auto"/>
            </w:pPr>
            <w:r w:rsidRPr="0088576C">
              <w:tab/>
            </w:r>
          </w:p>
        </w:tc>
      </w:tr>
      <w:tr w:rsidR="00760A0C" w:rsidRPr="0088576C" w14:paraId="0E632242" w14:textId="77777777" w:rsidTr="00961ECB">
        <w:tc>
          <w:tcPr>
            <w:tcW w:w="5457" w:type="dxa"/>
          </w:tcPr>
          <w:p w14:paraId="293A8461" w14:textId="77777777" w:rsidR="00760A0C" w:rsidRPr="0088576C" w:rsidRDefault="00760A0C" w:rsidP="00961ECB">
            <w:pPr>
              <w:tabs>
                <w:tab w:val="right" w:leader="dot" w:pos="5317"/>
              </w:tabs>
              <w:spacing w:line="360" w:lineRule="auto"/>
            </w:pPr>
            <w:r w:rsidRPr="0088576C">
              <w:lastRenderedPageBreak/>
              <w:tab/>
            </w:r>
          </w:p>
        </w:tc>
        <w:tc>
          <w:tcPr>
            <w:tcW w:w="3685" w:type="dxa"/>
          </w:tcPr>
          <w:p w14:paraId="44F5379C" w14:textId="77777777" w:rsidR="00760A0C" w:rsidRPr="0088576C" w:rsidRDefault="00760A0C" w:rsidP="00961ECB">
            <w:pPr>
              <w:tabs>
                <w:tab w:val="right" w:leader="dot" w:pos="3545"/>
              </w:tabs>
              <w:spacing w:line="360" w:lineRule="auto"/>
            </w:pPr>
            <w:r w:rsidRPr="0088576C">
              <w:tab/>
            </w:r>
          </w:p>
        </w:tc>
      </w:tr>
      <w:tr w:rsidR="00760A0C" w:rsidRPr="0088576C" w14:paraId="0F481B0D" w14:textId="77777777" w:rsidTr="00961ECB">
        <w:tc>
          <w:tcPr>
            <w:tcW w:w="5457" w:type="dxa"/>
          </w:tcPr>
          <w:p w14:paraId="0C25F580" w14:textId="77777777" w:rsidR="00760A0C" w:rsidRPr="0088576C" w:rsidRDefault="00760A0C" w:rsidP="00961ECB">
            <w:pPr>
              <w:tabs>
                <w:tab w:val="right" w:leader="dot" w:pos="5317"/>
              </w:tabs>
              <w:spacing w:line="360" w:lineRule="auto"/>
            </w:pPr>
            <w:r w:rsidRPr="0088576C">
              <w:tab/>
            </w:r>
          </w:p>
        </w:tc>
        <w:tc>
          <w:tcPr>
            <w:tcW w:w="3685" w:type="dxa"/>
          </w:tcPr>
          <w:p w14:paraId="2747F9D5" w14:textId="77777777" w:rsidR="00760A0C" w:rsidRPr="0088576C" w:rsidRDefault="00760A0C" w:rsidP="00961ECB">
            <w:pPr>
              <w:tabs>
                <w:tab w:val="right" w:leader="dot" w:pos="3545"/>
              </w:tabs>
              <w:spacing w:line="360" w:lineRule="auto"/>
            </w:pPr>
            <w:r w:rsidRPr="0088576C">
              <w:tab/>
            </w:r>
          </w:p>
        </w:tc>
      </w:tr>
      <w:tr w:rsidR="00760A0C" w:rsidRPr="0088576C" w14:paraId="5037CA58" w14:textId="77777777" w:rsidTr="00961ECB">
        <w:tc>
          <w:tcPr>
            <w:tcW w:w="5457" w:type="dxa"/>
          </w:tcPr>
          <w:p w14:paraId="5C427DD0" w14:textId="77777777" w:rsidR="00760A0C" w:rsidRPr="0088576C" w:rsidRDefault="00760A0C" w:rsidP="00961ECB">
            <w:pPr>
              <w:tabs>
                <w:tab w:val="right" w:leader="dot" w:pos="5317"/>
              </w:tabs>
              <w:spacing w:line="360" w:lineRule="auto"/>
            </w:pPr>
            <w:r w:rsidRPr="0088576C">
              <w:tab/>
            </w:r>
          </w:p>
        </w:tc>
        <w:tc>
          <w:tcPr>
            <w:tcW w:w="3685" w:type="dxa"/>
          </w:tcPr>
          <w:p w14:paraId="7DE18853" w14:textId="77777777" w:rsidR="00760A0C" w:rsidRPr="0088576C" w:rsidRDefault="00760A0C" w:rsidP="00961ECB">
            <w:pPr>
              <w:tabs>
                <w:tab w:val="right" w:leader="dot" w:pos="3545"/>
              </w:tabs>
              <w:spacing w:line="360" w:lineRule="auto"/>
            </w:pPr>
            <w:r w:rsidRPr="0088576C">
              <w:tab/>
            </w:r>
          </w:p>
        </w:tc>
      </w:tr>
    </w:tbl>
    <w:p w14:paraId="16180EFB" w14:textId="77777777" w:rsidR="00622C92" w:rsidRPr="0079113D" w:rsidRDefault="00622C92" w:rsidP="00D9007F">
      <w:pPr>
        <w:rPr>
          <w:lang w:val="en-GB"/>
        </w:rPr>
      </w:pPr>
    </w:p>
    <w:sectPr w:rsidR="00622C92" w:rsidRPr="0079113D" w:rsidSect="003E4C7A">
      <w:footerReference w:type="default" r:id="rId27"/>
      <w:pgSz w:w="11907" w:h="16840"/>
      <w:pgMar w:top="907" w:right="851" w:bottom="907" w:left="1021" w:header="720" w:footer="720" w:gutter="284"/>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1" w:author="Eichenberger, Joana (CDE)" w:date="2026-06-25T14:14:00Z" w:initials="JE">
    <w:p w14:paraId="0F226F49" w14:textId="77777777" w:rsidR="00C70A14" w:rsidRDefault="00C70A14" w:rsidP="00C70A14">
      <w:pPr>
        <w:pStyle w:val="CommentText"/>
      </w:pPr>
      <w:r>
        <w:rPr>
          <w:rStyle w:val="CommentReference"/>
        </w:rPr>
        <w:annotationRef/>
      </w:r>
      <w:r>
        <w:t>Keep? What about tenure?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226F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0C1501" w16cex:dateUtc="2026-06-25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226F49" w16cid:durableId="000C15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62497" w14:textId="77777777" w:rsidR="00B84F0B" w:rsidRDefault="00B84F0B">
      <w:r>
        <w:separator/>
      </w:r>
    </w:p>
  </w:endnote>
  <w:endnote w:type="continuationSeparator" w:id="0">
    <w:p w14:paraId="3306ED19" w14:textId="77777777" w:rsidR="00B84F0B" w:rsidRDefault="00B84F0B">
      <w:r>
        <w:continuationSeparator/>
      </w:r>
    </w:p>
  </w:endnote>
  <w:endnote w:type="continuationNotice" w:id="1">
    <w:p w14:paraId="64679C7A" w14:textId="77777777" w:rsidR="00B84F0B" w:rsidRDefault="00B84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985154"/>
      <w:docPartObj>
        <w:docPartGallery w:val="Page Numbers (Bottom of Page)"/>
        <w:docPartUnique/>
      </w:docPartObj>
    </w:sdtPr>
    <w:sdtEndPr>
      <w:rPr>
        <w:noProof/>
      </w:rPr>
    </w:sdtEndPr>
    <w:sdtContent>
      <w:p w14:paraId="41D1C25C" w14:textId="640D29C3" w:rsidR="003A1DB0" w:rsidRDefault="003A1DB0">
        <w:pPr>
          <w:pStyle w:val="Footer"/>
          <w:jc w:val="right"/>
        </w:pPr>
        <w:r>
          <w:fldChar w:fldCharType="begin"/>
        </w:r>
        <w:r>
          <w:instrText xml:space="preserve"> PAGE   \* MERGEFORMAT </w:instrText>
        </w:r>
        <w:r>
          <w:fldChar w:fldCharType="separate"/>
        </w:r>
        <w:r w:rsidR="00942EF9">
          <w:rPr>
            <w:noProof/>
          </w:rPr>
          <w:t>21</w:t>
        </w:r>
        <w:r>
          <w:rPr>
            <w:noProof/>
          </w:rPr>
          <w:fldChar w:fldCharType="end"/>
        </w:r>
      </w:p>
    </w:sdtContent>
  </w:sdt>
  <w:p w14:paraId="271A2116" w14:textId="77777777" w:rsidR="003A1DB0" w:rsidRDefault="003A1D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3F1FA" w14:textId="77777777" w:rsidR="00B84F0B" w:rsidRDefault="00B84F0B">
      <w:r>
        <w:separator/>
      </w:r>
    </w:p>
  </w:footnote>
  <w:footnote w:type="continuationSeparator" w:id="0">
    <w:p w14:paraId="57FC1D24" w14:textId="77777777" w:rsidR="00B84F0B" w:rsidRDefault="00B84F0B">
      <w:r>
        <w:continuationSeparator/>
      </w:r>
    </w:p>
  </w:footnote>
  <w:footnote w:type="continuationNotice" w:id="1">
    <w:p w14:paraId="7FE48E17" w14:textId="77777777" w:rsidR="00B84F0B" w:rsidRDefault="00B84F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30B6E74"/>
    <w:multiLevelType w:val="hybridMultilevel"/>
    <w:tmpl w:val="88B2AC3E"/>
    <w:lvl w:ilvl="0" w:tplc="B93247E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41B0DAB"/>
    <w:multiLevelType w:val="multilevel"/>
    <w:tmpl w:val="55A881E0"/>
    <w:lvl w:ilvl="0">
      <w:start w:val="1"/>
      <w:numFmt w:val="decimal"/>
      <w:pStyle w:val="Heading1"/>
      <w:lvlText w:val="%1."/>
      <w:lvlJc w:val="left"/>
      <w:pPr>
        <w:ind w:left="360" w:hanging="360"/>
      </w:pPr>
    </w:lvl>
    <w:lvl w:ilvl="1">
      <w:start w:val="1"/>
      <w:numFmt w:val="decimal"/>
      <w:pStyle w:val="Heading2"/>
      <w:isLgl/>
      <w:lvlText w:val="%1.%2"/>
      <w:lvlJc w:val="left"/>
      <w:pPr>
        <w:ind w:left="570" w:hanging="57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720" w:hanging="720"/>
      </w:pPr>
      <w:rPr>
        <w:rFonts w:cs="Arial" w:hint="default"/>
      </w:rPr>
    </w:lvl>
    <w:lvl w:ilvl="4">
      <w:start w:val="1"/>
      <w:numFmt w:val="decimal"/>
      <w:isLgl/>
      <w:lvlText w:val="%1.%2.%3.%4.%5"/>
      <w:lvlJc w:val="left"/>
      <w:pPr>
        <w:ind w:left="720" w:hanging="720"/>
      </w:pPr>
      <w:rPr>
        <w:rFonts w:cs="Arial" w:hint="default"/>
      </w:rPr>
    </w:lvl>
    <w:lvl w:ilvl="5">
      <w:start w:val="1"/>
      <w:numFmt w:val="decimal"/>
      <w:isLgl/>
      <w:lvlText w:val="%1.%2.%3.%4.%5.%6"/>
      <w:lvlJc w:val="left"/>
      <w:pPr>
        <w:ind w:left="1080" w:hanging="1080"/>
      </w:pPr>
      <w:rPr>
        <w:rFonts w:cs="Arial" w:hint="default"/>
      </w:rPr>
    </w:lvl>
    <w:lvl w:ilvl="6">
      <w:start w:val="1"/>
      <w:numFmt w:val="decimal"/>
      <w:isLgl/>
      <w:lvlText w:val="%1.%2.%3.%4.%5.%6.%7"/>
      <w:lvlJc w:val="left"/>
      <w:pPr>
        <w:ind w:left="1080" w:hanging="1080"/>
      </w:pPr>
      <w:rPr>
        <w:rFonts w:cs="Arial" w:hint="default"/>
      </w:rPr>
    </w:lvl>
    <w:lvl w:ilvl="7">
      <w:start w:val="1"/>
      <w:numFmt w:val="decimal"/>
      <w:isLgl/>
      <w:lvlText w:val="%1.%2.%3.%4.%5.%6.%7.%8"/>
      <w:lvlJc w:val="left"/>
      <w:pPr>
        <w:ind w:left="1440" w:hanging="1440"/>
      </w:pPr>
      <w:rPr>
        <w:rFonts w:cs="Arial" w:hint="default"/>
      </w:rPr>
    </w:lvl>
    <w:lvl w:ilvl="8">
      <w:start w:val="1"/>
      <w:numFmt w:val="decimal"/>
      <w:isLgl/>
      <w:lvlText w:val="%1.%2.%3.%4.%5.%6.%7.%8.%9"/>
      <w:lvlJc w:val="left"/>
      <w:pPr>
        <w:ind w:left="1440" w:hanging="1440"/>
      </w:pPr>
      <w:rPr>
        <w:rFonts w:cs="Arial" w:hint="default"/>
      </w:rPr>
    </w:lvl>
  </w:abstractNum>
  <w:abstractNum w:abstractNumId="3" w15:restartNumberingAfterBreak="0">
    <w:nsid w:val="453C55C9"/>
    <w:multiLevelType w:val="multilevel"/>
    <w:tmpl w:val="8F8C9486"/>
    <w:lvl w:ilvl="0">
      <w:start w:val="1"/>
      <w:numFmt w:val="decimal"/>
      <w:lvlText w:val="%1."/>
      <w:legacy w:legacy="1" w:legacySpace="0" w:legacyIndent="283"/>
      <w:lvlJc w:val="left"/>
      <w:pPr>
        <w:ind w:left="283" w:hanging="283"/>
      </w:pPr>
    </w:lvl>
    <w:lvl w:ilvl="1">
      <w:start w:val="2"/>
      <w:numFmt w:val="decimal"/>
      <w:isLgl/>
      <w:lvlText w:val="%1.%2"/>
      <w:lvlJc w:val="left"/>
      <w:pPr>
        <w:tabs>
          <w:tab w:val="num" w:pos="708"/>
        </w:tabs>
        <w:ind w:left="708" w:hanging="708"/>
      </w:pPr>
      <w:rPr>
        <w:rFonts w:hint="default"/>
      </w:rPr>
    </w:lvl>
    <w:lvl w:ilvl="2">
      <w:start w:val="6"/>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4EB2B34"/>
    <w:multiLevelType w:val="hybridMultilevel"/>
    <w:tmpl w:val="4574C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FD85F29"/>
    <w:multiLevelType w:val="hybridMultilevel"/>
    <w:tmpl w:val="08CE2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11218103">
    <w:abstractNumId w:val="2"/>
  </w:num>
  <w:num w:numId="2" w16cid:durableId="88074572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2000959258">
    <w:abstractNumId w:val="6"/>
  </w:num>
  <w:num w:numId="4" w16cid:durableId="75634730">
    <w:abstractNumId w:val="5"/>
  </w:num>
  <w:num w:numId="5" w16cid:durableId="790783220">
    <w:abstractNumId w:val="4"/>
  </w:num>
  <w:num w:numId="6" w16cid:durableId="685907779">
    <w:abstractNumId w:val="1"/>
  </w:num>
  <w:num w:numId="7" w16cid:durableId="2039886396">
    <w:abstractNumId w:val="2"/>
  </w:num>
  <w:num w:numId="8" w16cid:durableId="1558079527">
    <w:abstractNumId w:val="2"/>
  </w:num>
  <w:num w:numId="9" w16cid:durableId="1832329828">
    <w:abstractNumId w:val="2"/>
  </w:num>
  <w:num w:numId="10" w16cid:durableId="401028383">
    <w:abstractNumId w:val="2"/>
  </w:num>
  <w:num w:numId="11" w16cid:durableId="1194225172">
    <w:abstractNumId w:val="3"/>
  </w:num>
  <w:num w:numId="12" w16cid:durableId="1161039818">
    <w:abstractNumId w:val="7"/>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ichenberger, Joana (CDE)">
    <w15:presenceInfo w15:providerId="AD" w15:userId="S::joana.eichenberger@unibe.ch::c0cb69ac-ea86-4622-aa05-abb06769ce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fr-CH" w:vendorID="64" w:dllVersion="6" w:nlCheck="1" w:checkStyle="0"/>
  <w:activeWritingStyle w:appName="MSWord" w:lang="de-CH"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de-DE" w:vendorID="64" w:dllVersion="0" w:nlCheck="1" w:checkStyle="0"/>
  <w:activeWritingStyle w:appName="MSWord" w:lang="fr-FR"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9"/>
  <w:hyphenationZone w:val="425"/>
  <w:doNotHyphenateCap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AD0"/>
    <w:rsid w:val="0000363C"/>
    <w:rsid w:val="0000578F"/>
    <w:rsid w:val="000063D9"/>
    <w:rsid w:val="000066E9"/>
    <w:rsid w:val="000074CA"/>
    <w:rsid w:val="000145F4"/>
    <w:rsid w:val="00014FE2"/>
    <w:rsid w:val="00015130"/>
    <w:rsid w:val="00015E51"/>
    <w:rsid w:val="000168DD"/>
    <w:rsid w:val="0001691C"/>
    <w:rsid w:val="00017736"/>
    <w:rsid w:val="00017D11"/>
    <w:rsid w:val="00020CE8"/>
    <w:rsid w:val="0002117C"/>
    <w:rsid w:val="000221FF"/>
    <w:rsid w:val="00023D3C"/>
    <w:rsid w:val="0002595A"/>
    <w:rsid w:val="0002633B"/>
    <w:rsid w:val="00026D3A"/>
    <w:rsid w:val="00030F83"/>
    <w:rsid w:val="00031FD7"/>
    <w:rsid w:val="00032C48"/>
    <w:rsid w:val="0003502E"/>
    <w:rsid w:val="00036506"/>
    <w:rsid w:val="000366FA"/>
    <w:rsid w:val="000367E9"/>
    <w:rsid w:val="00036AD8"/>
    <w:rsid w:val="0003731B"/>
    <w:rsid w:val="00037E3E"/>
    <w:rsid w:val="00037F65"/>
    <w:rsid w:val="00040E2B"/>
    <w:rsid w:val="0004507A"/>
    <w:rsid w:val="00047E6C"/>
    <w:rsid w:val="00050163"/>
    <w:rsid w:val="00051F41"/>
    <w:rsid w:val="000533DE"/>
    <w:rsid w:val="00053B9E"/>
    <w:rsid w:val="00054369"/>
    <w:rsid w:val="000554C9"/>
    <w:rsid w:val="00061D8E"/>
    <w:rsid w:val="000630C2"/>
    <w:rsid w:val="000637C9"/>
    <w:rsid w:val="000666C0"/>
    <w:rsid w:val="0006774B"/>
    <w:rsid w:val="000711B2"/>
    <w:rsid w:val="000711E2"/>
    <w:rsid w:val="0007261B"/>
    <w:rsid w:val="00073124"/>
    <w:rsid w:val="000742E6"/>
    <w:rsid w:val="00074774"/>
    <w:rsid w:val="000766EE"/>
    <w:rsid w:val="00076F5D"/>
    <w:rsid w:val="000812E1"/>
    <w:rsid w:val="00083CB4"/>
    <w:rsid w:val="000847E9"/>
    <w:rsid w:val="0008711E"/>
    <w:rsid w:val="00087ABF"/>
    <w:rsid w:val="00090165"/>
    <w:rsid w:val="00092523"/>
    <w:rsid w:val="00094363"/>
    <w:rsid w:val="0009441A"/>
    <w:rsid w:val="00095431"/>
    <w:rsid w:val="000964A2"/>
    <w:rsid w:val="000966CF"/>
    <w:rsid w:val="000A19F3"/>
    <w:rsid w:val="000A32D1"/>
    <w:rsid w:val="000A454F"/>
    <w:rsid w:val="000A48C3"/>
    <w:rsid w:val="000A4E50"/>
    <w:rsid w:val="000A54C7"/>
    <w:rsid w:val="000A62D5"/>
    <w:rsid w:val="000A75B8"/>
    <w:rsid w:val="000A7E5A"/>
    <w:rsid w:val="000B0AC7"/>
    <w:rsid w:val="000B0C29"/>
    <w:rsid w:val="000B2A73"/>
    <w:rsid w:val="000B516A"/>
    <w:rsid w:val="000B5EB5"/>
    <w:rsid w:val="000B6029"/>
    <w:rsid w:val="000B7CBB"/>
    <w:rsid w:val="000C0B18"/>
    <w:rsid w:val="000C197C"/>
    <w:rsid w:val="000C2772"/>
    <w:rsid w:val="000C2E78"/>
    <w:rsid w:val="000C47BF"/>
    <w:rsid w:val="000C5802"/>
    <w:rsid w:val="000C5EC7"/>
    <w:rsid w:val="000D0988"/>
    <w:rsid w:val="000D2BEF"/>
    <w:rsid w:val="000D384E"/>
    <w:rsid w:val="000D4CF8"/>
    <w:rsid w:val="000D4D1C"/>
    <w:rsid w:val="000D5C68"/>
    <w:rsid w:val="000D5E8E"/>
    <w:rsid w:val="000D66A1"/>
    <w:rsid w:val="000D66C7"/>
    <w:rsid w:val="000D6D1A"/>
    <w:rsid w:val="000E11EF"/>
    <w:rsid w:val="000E740F"/>
    <w:rsid w:val="000E75AB"/>
    <w:rsid w:val="000F163A"/>
    <w:rsid w:val="000F1C81"/>
    <w:rsid w:val="000F2113"/>
    <w:rsid w:val="000F2D21"/>
    <w:rsid w:val="000F35C0"/>
    <w:rsid w:val="000F41DE"/>
    <w:rsid w:val="000F450A"/>
    <w:rsid w:val="000F601A"/>
    <w:rsid w:val="00100F18"/>
    <w:rsid w:val="00101DB3"/>
    <w:rsid w:val="001021D5"/>
    <w:rsid w:val="00105AF5"/>
    <w:rsid w:val="001068CE"/>
    <w:rsid w:val="00107DE9"/>
    <w:rsid w:val="00111530"/>
    <w:rsid w:val="0011291B"/>
    <w:rsid w:val="001133A2"/>
    <w:rsid w:val="00115996"/>
    <w:rsid w:val="00116727"/>
    <w:rsid w:val="0012404E"/>
    <w:rsid w:val="0012414C"/>
    <w:rsid w:val="0012536F"/>
    <w:rsid w:val="00125454"/>
    <w:rsid w:val="00125B6C"/>
    <w:rsid w:val="001262DD"/>
    <w:rsid w:val="00126B8A"/>
    <w:rsid w:val="001276B5"/>
    <w:rsid w:val="00130D6F"/>
    <w:rsid w:val="00131ED5"/>
    <w:rsid w:val="00131F96"/>
    <w:rsid w:val="0013454B"/>
    <w:rsid w:val="001348B4"/>
    <w:rsid w:val="001357BD"/>
    <w:rsid w:val="00136ABC"/>
    <w:rsid w:val="00136E15"/>
    <w:rsid w:val="00137452"/>
    <w:rsid w:val="00140154"/>
    <w:rsid w:val="00141D4E"/>
    <w:rsid w:val="00141E55"/>
    <w:rsid w:val="00141ED5"/>
    <w:rsid w:val="0014205B"/>
    <w:rsid w:val="001429F8"/>
    <w:rsid w:val="001448D5"/>
    <w:rsid w:val="00145C4E"/>
    <w:rsid w:val="001461A4"/>
    <w:rsid w:val="001478E4"/>
    <w:rsid w:val="001511CD"/>
    <w:rsid w:val="00151E8A"/>
    <w:rsid w:val="00154102"/>
    <w:rsid w:val="001541C8"/>
    <w:rsid w:val="00155065"/>
    <w:rsid w:val="00157235"/>
    <w:rsid w:val="00160483"/>
    <w:rsid w:val="0016125F"/>
    <w:rsid w:val="00161373"/>
    <w:rsid w:val="00161BDB"/>
    <w:rsid w:val="001636FA"/>
    <w:rsid w:val="00163D58"/>
    <w:rsid w:val="00166889"/>
    <w:rsid w:val="00167E54"/>
    <w:rsid w:val="001708F8"/>
    <w:rsid w:val="001714CD"/>
    <w:rsid w:val="001720CF"/>
    <w:rsid w:val="001738E6"/>
    <w:rsid w:val="00176701"/>
    <w:rsid w:val="00176833"/>
    <w:rsid w:val="00177548"/>
    <w:rsid w:val="00177746"/>
    <w:rsid w:val="00177A5D"/>
    <w:rsid w:val="00177BA2"/>
    <w:rsid w:val="00180A39"/>
    <w:rsid w:val="001811D6"/>
    <w:rsid w:val="00183AF4"/>
    <w:rsid w:val="0018409F"/>
    <w:rsid w:val="001850BE"/>
    <w:rsid w:val="001857C1"/>
    <w:rsid w:val="00186C99"/>
    <w:rsid w:val="001873B9"/>
    <w:rsid w:val="001876F4"/>
    <w:rsid w:val="00190371"/>
    <w:rsid w:val="001922E3"/>
    <w:rsid w:val="00192784"/>
    <w:rsid w:val="00192F8F"/>
    <w:rsid w:val="001934B6"/>
    <w:rsid w:val="001935D0"/>
    <w:rsid w:val="00193DBF"/>
    <w:rsid w:val="0019433E"/>
    <w:rsid w:val="00194DF3"/>
    <w:rsid w:val="001A035D"/>
    <w:rsid w:val="001A07FE"/>
    <w:rsid w:val="001A220F"/>
    <w:rsid w:val="001A2578"/>
    <w:rsid w:val="001A3E61"/>
    <w:rsid w:val="001A47C4"/>
    <w:rsid w:val="001A5082"/>
    <w:rsid w:val="001A703F"/>
    <w:rsid w:val="001A77CD"/>
    <w:rsid w:val="001B00D3"/>
    <w:rsid w:val="001B088E"/>
    <w:rsid w:val="001B0AC2"/>
    <w:rsid w:val="001B54BD"/>
    <w:rsid w:val="001B5C90"/>
    <w:rsid w:val="001B64A0"/>
    <w:rsid w:val="001C0593"/>
    <w:rsid w:val="001C0F2E"/>
    <w:rsid w:val="001C1BE0"/>
    <w:rsid w:val="001C1C7A"/>
    <w:rsid w:val="001C277D"/>
    <w:rsid w:val="001C27AA"/>
    <w:rsid w:val="001C3188"/>
    <w:rsid w:val="001C3AF0"/>
    <w:rsid w:val="001C4F6F"/>
    <w:rsid w:val="001C5F29"/>
    <w:rsid w:val="001D31B3"/>
    <w:rsid w:val="001D33CB"/>
    <w:rsid w:val="001D3D0A"/>
    <w:rsid w:val="001D6117"/>
    <w:rsid w:val="001D6579"/>
    <w:rsid w:val="001D6B17"/>
    <w:rsid w:val="001D701A"/>
    <w:rsid w:val="001E1578"/>
    <w:rsid w:val="001E1AE7"/>
    <w:rsid w:val="001E220B"/>
    <w:rsid w:val="001E2F17"/>
    <w:rsid w:val="001E31E6"/>
    <w:rsid w:val="001E4E28"/>
    <w:rsid w:val="001E57A4"/>
    <w:rsid w:val="001E6687"/>
    <w:rsid w:val="001F0F94"/>
    <w:rsid w:val="001F1BFB"/>
    <w:rsid w:val="001F44B3"/>
    <w:rsid w:val="001F4BCE"/>
    <w:rsid w:val="001F548A"/>
    <w:rsid w:val="001F5785"/>
    <w:rsid w:val="001F5AD6"/>
    <w:rsid w:val="00200412"/>
    <w:rsid w:val="00200CE8"/>
    <w:rsid w:val="002011E3"/>
    <w:rsid w:val="00202A4A"/>
    <w:rsid w:val="00202CE4"/>
    <w:rsid w:val="00202DB6"/>
    <w:rsid w:val="00204336"/>
    <w:rsid w:val="00204467"/>
    <w:rsid w:val="00207B15"/>
    <w:rsid w:val="002129F8"/>
    <w:rsid w:val="00212E59"/>
    <w:rsid w:val="0021597B"/>
    <w:rsid w:val="0021607A"/>
    <w:rsid w:val="00217C3C"/>
    <w:rsid w:val="00220F7F"/>
    <w:rsid w:val="00222845"/>
    <w:rsid w:val="002230B8"/>
    <w:rsid w:val="00223566"/>
    <w:rsid w:val="00224EFC"/>
    <w:rsid w:val="002254AA"/>
    <w:rsid w:val="00225BF9"/>
    <w:rsid w:val="00226316"/>
    <w:rsid w:val="00230343"/>
    <w:rsid w:val="00231F16"/>
    <w:rsid w:val="002325B5"/>
    <w:rsid w:val="0023628F"/>
    <w:rsid w:val="0023664B"/>
    <w:rsid w:val="00236713"/>
    <w:rsid w:val="00236B1D"/>
    <w:rsid w:val="002408DD"/>
    <w:rsid w:val="00240B75"/>
    <w:rsid w:val="0024135E"/>
    <w:rsid w:val="00242BA7"/>
    <w:rsid w:val="00243149"/>
    <w:rsid w:val="00243D3D"/>
    <w:rsid w:val="0024482D"/>
    <w:rsid w:val="0024584B"/>
    <w:rsid w:val="00245BC6"/>
    <w:rsid w:val="00246EF4"/>
    <w:rsid w:val="00250B38"/>
    <w:rsid w:val="00252457"/>
    <w:rsid w:val="002546C7"/>
    <w:rsid w:val="00254A31"/>
    <w:rsid w:val="00254E35"/>
    <w:rsid w:val="002552DF"/>
    <w:rsid w:val="00255793"/>
    <w:rsid w:val="00256803"/>
    <w:rsid w:val="00257C1A"/>
    <w:rsid w:val="00262628"/>
    <w:rsid w:val="00262A1C"/>
    <w:rsid w:val="00265144"/>
    <w:rsid w:val="0026692F"/>
    <w:rsid w:val="002679C0"/>
    <w:rsid w:val="00272A88"/>
    <w:rsid w:val="00273488"/>
    <w:rsid w:val="002741C0"/>
    <w:rsid w:val="00275E79"/>
    <w:rsid w:val="00276A50"/>
    <w:rsid w:val="00276E69"/>
    <w:rsid w:val="00280124"/>
    <w:rsid w:val="00280826"/>
    <w:rsid w:val="002818C7"/>
    <w:rsid w:val="002818CD"/>
    <w:rsid w:val="0028244F"/>
    <w:rsid w:val="00284AD0"/>
    <w:rsid w:val="00284F48"/>
    <w:rsid w:val="00285044"/>
    <w:rsid w:val="002865E4"/>
    <w:rsid w:val="00286765"/>
    <w:rsid w:val="002867BD"/>
    <w:rsid w:val="00287EC5"/>
    <w:rsid w:val="00290953"/>
    <w:rsid w:val="00291415"/>
    <w:rsid w:val="002918A3"/>
    <w:rsid w:val="00292861"/>
    <w:rsid w:val="00293399"/>
    <w:rsid w:val="00293DF8"/>
    <w:rsid w:val="0029405A"/>
    <w:rsid w:val="0029410E"/>
    <w:rsid w:val="002A04ED"/>
    <w:rsid w:val="002A0892"/>
    <w:rsid w:val="002A1B3F"/>
    <w:rsid w:val="002A2C26"/>
    <w:rsid w:val="002A40DA"/>
    <w:rsid w:val="002A4119"/>
    <w:rsid w:val="002A72E4"/>
    <w:rsid w:val="002B1ABE"/>
    <w:rsid w:val="002B297A"/>
    <w:rsid w:val="002B2D55"/>
    <w:rsid w:val="002B3EF9"/>
    <w:rsid w:val="002B4E7E"/>
    <w:rsid w:val="002B5828"/>
    <w:rsid w:val="002B60E3"/>
    <w:rsid w:val="002B69D9"/>
    <w:rsid w:val="002C0BAA"/>
    <w:rsid w:val="002C1157"/>
    <w:rsid w:val="002C2E18"/>
    <w:rsid w:val="002D0FA2"/>
    <w:rsid w:val="002D3C20"/>
    <w:rsid w:val="002D422D"/>
    <w:rsid w:val="002D440B"/>
    <w:rsid w:val="002D48B4"/>
    <w:rsid w:val="002D5109"/>
    <w:rsid w:val="002D63B5"/>
    <w:rsid w:val="002E06BB"/>
    <w:rsid w:val="002E0937"/>
    <w:rsid w:val="002E5CE7"/>
    <w:rsid w:val="002F0E59"/>
    <w:rsid w:val="002F164C"/>
    <w:rsid w:val="002F58D6"/>
    <w:rsid w:val="002F5D87"/>
    <w:rsid w:val="00300C60"/>
    <w:rsid w:val="00300CD2"/>
    <w:rsid w:val="00300D9E"/>
    <w:rsid w:val="0030292F"/>
    <w:rsid w:val="003039A9"/>
    <w:rsid w:val="003052F1"/>
    <w:rsid w:val="0030713F"/>
    <w:rsid w:val="00307AA8"/>
    <w:rsid w:val="00310A2E"/>
    <w:rsid w:val="00312B0D"/>
    <w:rsid w:val="00313578"/>
    <w:rsid w:val="00313937"/>
    <w:rsid w:val="00315D50"/>
    <w:rsid w:val="00316712"/>
    <w:rsid w:val="003214FC"/>
    <w:rsid w:val="00325E87"/>
    <w:rsid w:val="00326E80"/>
    <w:rsid w:val="0033002B"/>
    <w:rsid w:val="00331B59"/>
    <w:rsid w:val="00332CB1"/>
    <w:rsid w:val="00333814"/>
    <w:rsid w:val="00333C90"/>
    <w:rsid w:val="00334878"/>
    <w:rsid w:val="00335F44"/>
    <w:rsid w:val="0034105D"/>
    <w:rsid w:val="003416D3"/>
    <w:rsid w:val="00345DF2"/>
    <w:rsid w:val="0034624A"/>
    <w:rsid w:val="00352C0C"/>
    <w:rsid w:val="00353155"/>
    <w:rsid w:val="0035326D"/>
    <w:rsid w:val="00354B80"/>
    <w:rsid w:val="003551E7"/>
    <w:rsid w:val="00356A08"/>
    <w:rsid w:val="003600F5"/>
    <w:rsid w:val="0036122F"/>
    <w:rsid w:val="003615BB"/>
    <w:rsid w:val="00361ABD"/>
    <w:rsid w:val="003630FF"/>
    <w:rsid w:val="003633FD"/>
    <w:rsid w:val="003644F1"/>
    <w:rsid w:val="0036672C"/>
    <w:rsid w:val="00366E24"/>
    <w:rsid w:val="003706A7"/>
    <w:rsid w:val="00370B29"/>
    <w:rsid w:val="00374E2F"/>
    <w:rsid w:val="003751AC"/>
    <w:rsid w:val="0037607C"/>
    <w:rsid w:val="0037713D"/>
    <w:rsid w:val="00377983"/>
    <w:rsid w:val="00380085"/>
    <w:rsid w:val="00380130"/>
    <w:rsid w:val="00382175"/>
    <w:rsid w:val="00382869"/>
    <w:rsid w:val="00383876"/>
    <w:rsid w:val="00386F94"/>
    <w:rsid w:val="00390845"/>
    <w:rsid w:val="00392E7B"/>
    <w:rsid w:val="00393558"/>
    <w:rsid w:val="00394680"/>
    <w:rsid w:val="00394CCB"/>
    <w:rsid w:val="00394DD1"/>
    <w:rsid w:val="00394F0B"/>
    <w:rsid w:val="00395F4A"/>
    <w:rsid w:val="003A0C10"/>
    <w:rsid w:val="003A10A2"/>
    <w:rsid w:val="003A14A3"/>
    <w:rsid w:val="003A184E"/>
    <w:rsid w:val="003A193F"/>
    <w:rsid w:val="003A1DB0"/>
    <w:rsid w:val="003A35E4"/>
    <w:rsid w:val="003A3C5A"/>
    <w:rsid w:val="003A40F5"/>
    <w:rsid w:val="003A4828"/>
    <w:rsid w:val="003A6591"/>
    <w:rsid w:val="003A6D24"/>
    <w:rsid w:val="003B0B33"/>
    <w:rsid w:val="003B4D1A"/>
    <w:rsid w:val="003B51C5"/>
    <w:rsid w:val="003B5E38"/>
    <w:rsid w:val="003B7569"/>
    <w:rsid w:val="003C1B77"/>
    <w:rsid w:val="003C2D23"/>
    <w:rsid w:val="003C3416"/>
    <w:rsid w:val="003C522F"/>
    <w:rsid w:val="003C5239"/>
    <w:rsid w:val="003D10D9"/>
    <w:rsid w:val="003D135B"/>
    <w:rsid w:val="003D1913"/>
    <w:rsid w:val="003D1EF7"/>
    <w:rsid w:val="003D226A"/>
    <w:rsid w:val="003D3056"/>
    <w:rsid w:val="003D4C27"/>
    <w:rsid w:val="003D5E66"/>
    <w:rsid w:val="003D63D4"/>
    <w:rsid w:val="003D6AB9"/>
    <w:rsid w:val="003D7A54"/>
    <w:rsid w:val="003E0551"/>
    <w:rsid w:val="003E0CE1"/>
    <w:rsid w:val="003E2965"/>
    <w:rsid w:val="003E36BD"/>
    <w:rsid w:val="003E4C7A"/>
    <w:rsid w:val="003E519C"/>
    <w:rsid w:val="003E52BE"/>
    <w:rsid w:val="003E584B"/>
    <w:rsid w:val="003E71B5"/>
    <w:rsid w:val="003F1AEA"/>
    <w:rsid w:val="003F218D"/>
    <w:rsid w:val="003F2541"/>
    <w:rsid w:val="003F2546"/>
    <w:rsid w:val="003F3D1F"/>
    <w:rsid w:val="003F58C1"/>
    <w:rsid w:val="003F5A6F"/>
    <w:rsid w:val="003F678D"/>
    <w:rsid w:val="00402B4C"/>
    <w:rsid w:val="0040589D"/>
    <w:rsid w:val="004059EB"/>
    <w:rsid w:val="00405B8B"/>
    <w:rsid w:val="004061AE"/>
    <w:rsid w:val="00412199"/>
    <w:rsid w:val="004126E3"/>
    <w:rsid w:val="004139D3"/>
    <w:rsid w:val="004156E3"/>
    <w:rsid w:val="00416431"/>
    <w:rsid w:val="00417088"/>
    <w:rsid w:val="00417471"/>
    <w:rsid w:val="0041774E"/>
    <w:rsid w:val="00417844"/>
    <w:rsid w:val="00420638"/>
    <w:rsid w:val="004207E3"/>
    <w:rsid w:val="004225B6"/>
    <w:rsid w:val="004229F7"/>
    <w:rsid w:val="004247B7"/>
    <w:rsid w:val="00426785"/>
    <w:rsid w:val="00426D05"/>
    <w:rsid w:val="004272A9"/>
    <w:rsid w:val="004301D8"/>
    <w:rsid w:val="00430789"/>
    <w:rsid w:val="00430E5F"/>
    <w:rsid w:val="00433DAF"/>
    <w:rsid w:val="004341F1"/>
    <w:rsid w:val="0043480D"/>
    <w:rsid w:val="004356C8"/>
    <w:rsid w:val="00435DF4"/>
    <w:rsid w:val="0043663A"/>
    <w:rsid w:val="00437C21"/>
    <w:rsid w:val="004412A8"/>
    <w:rsid w:val="00442966"/>
    <w:rsid w:val="00442D0F"/>
    <w:rsid w:val="00446201"/>
    <w:rsid w:val="00450C23"/>
    <w:rsid w:val="0045131C"/>
    <w:rsid w:val="004526B2"/>
    <w:rsid w:val="004539CB"/>
    <w:rsid w:val="00455A05"/>
    <w:rsid w:val="00455BCC"/>
    <w:rsid w:val="004573F3"/>
    <w:rsid w:val="004600B7"/>
    <w:rsid w:val="004626B9"/>
    <w:rsid w:val="004632F7"/>
    <w:rsid w:val="00463EFB"/>
    <w:rsid w:val="004641D1"/>
    <w:rsid w:val="0046593F"/>
    <w:rsid w:val="00466069"/>
    <w:rsid w:val="00466F5D"/>
    <w:rsid w:val="00467D5F"/>
    <w:rsid w:val="00471790"/>
    <w:rsid w:val="00471DBF"/>
    <w:rsid w:val="00472324"/>
    <w:rsid w:val="004727EA"/>
    <w:rsid w:val="00472D79"/>
    <w:rsid w:val="00474D52"/>
    <w:rsid w:val="004760BE"/>
    <w:rsid w:val="00476112"/>
    <w:rsid w:val="00477FA5"/>
    <w:rsid w:val="004802C2"/>
    <w:rsid w:val="0048124F"/>
    <w:rsid w:val="0048158C"/>
    <w:rsid w:val="00481710"/>
    <w:rsid w:val="004830D6"/>
    <w:rsid w:val="004835C0"/>
    <w:rsid w:val="00483AD2"/>
    <w:rsid w:val="00485561"/>
    <w:rsid w:val="00486A71"/>
    <w:rsid w:val="00487E24"/>
    <w:rsid w:val="0049609C"/>
    <w:rsid w:val="0049754B"/>
    <w:rsid w:val="004A0804"/>
    <w:rsid w:val="004A2700"/>
    <w:rsid w:val="004A309B"/>
    <w:rsid w:val="004A3C0D"/>
    <w:rsid w:val="004A5214"/>
    <w:rsid w:val="004A5A3C"/>
    <w:rsid w:val="004A5A4A"/>
    <w:rsid w:val="004A74E2"/>
    <w:rsid w:val="004A7BAF"/>
    <w:rsid w:val="004B125F"/>
    <w:rsid w:val="004B2123"/>
    <w:rsid w:val="004B31D4"/>
    <w:rsid w:val="004B3AC3"/>
    <w:rsid w:val="004B4587"/>
    <w:rsid w:val="004B4D26"/>
    <w:rsid w:val="004B6681"/>
    <w:rsid w:val="004B71E5"/>
    <w:rsid w:val="004B7B17"/>
    <w:rsid w:val="004C0CFA"/>
    <w:rsid w:val="004C1EF7"/>
    <w:rsid w:val="004C27C2"/>
    <w:rsid w:val="004C27D7"/>
    <w:rsid w:val="004C38BA"/>
    <w:rsid w:val="004C49D7"/>
    <w:rsid w:val="004C55F1"/>
    <w:rsid w:val="004C6409"/>
    <w:rsid w:val="004C76EC"/>
    <w:rsid w:val="004D0512"/>
    <w:rsid w:val="004D05CC"/>
    <w:rsid w:val="004D23BE"/>
    <w:rsid w:val="004D2587"/>
    <w:rsid w:val="004D45C9"/>
    <w:rsid w:val="004D6044"/>
    <w:rsid w:val="004D6A9C"/>
    <w:rsid w:val="004D7519"/>
    <w:rsid w:val="004D7A04"/>
    <w:rsid w:val="004E0CA1"/>
    <w:rsid w:val="004E1DCE"/>
    <w:rsid w:val="004E4272"/>
    <w:rsid w:val="004E5C34"/>
    <w:rsid w:val="004E5F38"/>
    <w:rsid w:val="004E6A50"/>
    <w:rsid w:val="004E739A"/>
    <w:rsid w:val="004F0EA2"/>
    <w:rsid w:val="004F1B64"/>
    <w:rsid w:val="004F40A7"/>
    <w:rsid w:val="004F4E54"/>
    <w:rsid w:val="004F60C9"/>
    <w:rsid w:val="0050050F"/>
    <w:rsid w:val="00502277"/>
    <w:rsid w:val="00503192"/>
    <w:rsid w:val="00505C5E"/>
    <w:rsid w:val="005063E3"/>
    <w:rsid w:val="00507807"/>
    <w:rsid w:val="0051005C"/>
    <w:rsid w:val="00511283"/>
    <w:rsid w:val="00511344"/>
    <w:rsid w:val="00512585"/>
    <w:rsid w:val="00513992"/>
    <w:rsid w:val="005148D1"/>
    <w:rsid w:val="005161B0"/>
    <w:rsid w:val="0051732C"/>
    <w:rsid w:val="005179F5"/>
    <w:rsid w:val="00517D43"/>
    <w:rsid w:val="00521755"/>
    <w:rsid w:val="00521E16"/>
    <w:rsid w:val="005222A6"/>
    <w:rsid w:val="00523687"/>
    <w:rsid w:val="0052397A"/>
    <w:rsid w:val="00524176"/>
    <w:rsid w:val="00525D0A"/>
    <w:rsid w:val="0052617E"/>
    <w:rsid w:val="0053097A"/>
    <w:rsid w:val="00533E69"/>
    <w:rsid w:val="0053422A"/>
    <w:rsid w:val="00535369"/>
    <w:rsid w:val="00536C05"/>
    <w:rsid w:val="00547844"/>
    <w:rsid w:val="005506A8"/>
    <w:rsid w:val="0055183A"/>
    <w:rsid w:val="00551844"/>
    <w:rsid w:val="00551B2A"/>
    <w:rsid w:val="005525AF"/>
    <w:rsid w:val="00552C19"/>
    <w:rsid w:val="00553B11"/>
    <w:rsid w:val="00556089"/>
    <w:rsid w:val="00556B5C"/>
    <w:rsid w:val="005572B0"/>
    <w:rsid w:val="00557EBB"/>
    <w:rsid w:val="005602A6"/>
    <w:rsid w:val="00563044"/>
    <w:rsid w:val="005639B0"/>
    <w:rsid w:val="00563CA2"/>
    <w:rsid w:val="00564990"/>
    <w:rsid w:val="00565B95"/>
    <w:rsid w:val="00565C16"/>
    <w:rsid w:val="0056661E"/>
    <w:rsid w:val="00567B03"/>
    <w:rsid w:val="005709DD"/>
    <w:rsid w:val="00570B84"/>
    <w:rsid w:val="005746A6"/>
    <w:rsid w:val="00575BB3"/>
    <w:rsid w:val="00575F38"/>
    <w:rsid w:val="00576129"/>
    <w:rsid w:val="00576462"/>
    <w:rsid w:val="005774BB"/>
    <w:rsid w:val="00577AA2"/>
    <w:rsid w:val="00580775"/>
    <w:rsid w:val="00581CC0"/>
    <w:rsid w:val="00586EC5"/>
    <w:rsid w:val="005905AC"/>
    <w:rsid w:val="005906BF"/>
    <w:rsid w:val="00590700"/>
    <w:rsid w:val="005917E8"/>
    <w:rsid w:val="005926B2"/>
    <w:rsid w:val="0059385A"/>
    <w:rsid w:val="005939EE"/>
    <w:rsid w:val="0059592B"/>
    <w:rsid w:val="00596160"/>
    <w:rsid w:val="005A3D19"/>
    <w:rsid w:val="005A43FC"/>
    <w:rsid w:val="005A49A2"/>
    <w:rsid w:val="005A4AC1"/>
    <w:rsid w:val="005A6FEA"/>
    <w:rsid w:val="005B17CD"/>
    <w:rsid w:val="005B2757"/>
    <w:rsid w:val="005B41C2"/>
    <w:rsid w:val="005B57D7"/>
    <w:rsid w:val="005B58C4"/>
    <w:rsid w:val="005B5CC9"/>
    <w:rsid w:val="005B70BD"/>
    <w:rsid w:val="005C0AB6"/>
    <w:rsid w:val="005C10C1"/>
    <w:rsid w:val="005C157A"/>
    <w:rsid w:val="005C1E02"/>
    <w:rsid w:val="005C255A"/>
    <w:rsid w:val="005C5476"/>
    <w:rsid w:val="005C54FE"/>
    <w:rsid w:val="005C5CAB"/>
    <w:rsid w:val="005C6BC1"/>
    <w:rsid w:val="005C71C2"/>
    <w:rsid w:val="005C7780"/>
    <w:rsid w:val="005D04FE"/>
    <w:rsid w:val="005D3FCE"/>
    <w:rsid w:val="005D407C"/>
    <w:rsid w:val="005D7126"/>
    <w:rsid w:val="005D7350"/>
    <w:rsid w:val="005D7AD3"/>
    <w:rsid w:val="005D7BC1"/>
    <w:rsid w:val="005E1F4A"/>
    <w:rsid w:val="005E2356"/>
    <w:rsid w:val="005E371A"/>
    <w:rsid w:val="005E3E9A"/>
    <w:rsid w:val="005E44BB"/>
    <w:rsid w:val="005E45B8"/>
    <w:rsid w:val="005E68BE"/>
    <w:rsid w:val="005E68C7"/>
    <w:rsid w:val="005E698C"/>
    <w:rsid w:val="005E6A58"/>
    <w:rsid w:val="005E76C6"/>
    <w:rsid w:val="005F0A5C"/>
    <w:rsid w:val="005F3BB0"/>
    <w:rsid w:val="005F405F"/>
    <w:rsid w:val="005F658C"/>
    <w:rsid w:val="005F672D"/>
    <w:rsid w:val="005F7D75"/>
    <w:rsid w:val="0060015A"/>
    <w:rsid w:val="006025D2"/>
    <w:rsid w:val="00603013"/>
    <w:rsid w:val="00603F12"/>
    <w:rsid w:val="0060438C"/>
    <w:rsid w:val="00605C1D"/>
    <w:rsid w:val="006101F5"/>
    <w:rsid w:val="00610DBD"/>
    <w:rsid w:val="00610EB2"/>
    <w:rsid w:val="00613DC1"/>
    <w:rsid w:val="006169E7"/>
    <w:rsid w:val="006208BF"/>
    <w:rsid w:val="00620B19"/>
    <w:rsid w:val="00621A8A"/>
    <w:rsid w:val="00621B0B"/>
    <w:rsid w:val="00622C92"/>
    <w:rsid w:val="00623AEF"/>
    <w:rsid w:val="00623E8A"/>
    <w:rsid w:val="0062409E"/>
    <w:rsid w:val="0062429F"/>
    <w:rsid w:val="006243CE"/>
    <w:rsid w:val="00625559"/>
    <w:rsid w:val="00625F35"/>
    <w:rsid w:val="00627530"/>
    <w:rsid w:val="00632A26"/>
    <w:rsid w:val="00632C21"/>
    <w:rsid w:val="0063400F"/>
    <w:rsid w:val="00634330"/>
    <w:rsid w:val="0063547D"/>
    <w:rsid w:val="00636AA1"/>
    <w:rsid w:val="00636F53"/>
    <w:rsid w:val="00640404"/>
    <w:rsid w:val="00640BC7"/>
    <w:rsid w:val="00645246"/>
    <w:rsid w:val="00645AFF"/>
    <w:rsid w:val="00645F5F"/>
    <w:rsid w:val="00646ACF"/>
    <w:rsid w:val="006477EB"/>
    <w:rsid w:val="00650CE2"/>
    <w:rsid w:val="00651F6A"/>
    <w:rsid w:val="00654209"/>
    <w:rsid w:val="00654AB6"/>
    <w:rsid w:val="00655295"/>
    <w:rsid w:val="00655866"/>
    <w:rsid w:val="00656431"/>
    <w:rsid w:val="006566FB"/>
    <w:rsid w:val="00656A9F"/>
    <w:rsid w:val="00656FC6"/>
    <w:rsid w:val="006577D1"/>
    <w:rsid w:val="00660A7E"/>
    <w:rsid w:val="00663DEE"/>
    <w:rsid w:val="0066524F"/>
    <w:rsid w:val="006666FF"/>
    <w:rsid w:val="006704D2"/>
    <w:rsid w:val="00670576"/>
    <w:rsid w:val="006706C7"/>
    <w:rsid w:val="006715C4"/>
    <w:rsid w:val="00674BB0"/>
    <w:rsid w:val="0067542B"/>
    <w:rsid w:val="00676BDC"/>
    <w:rsid w:val="00676C9D"/>
    <w:rsid w:val="00676DA4"/>
    <w:rsid w:val="0068212A"/>
    <w:rsid w:val="00691375"/>
    <w:rsid w:val="006915E2"/>
    <w:rsid w:val="00691F42"/>
    <w:rsid w:val="006928FB"/>
    <w:rsid w:val="00696B22"/>
    <w:rsid w:val="006A0AC4"/>
    <w:rsid w:val="006A17D9"/>
    <w:rsid w:val="006A34F0"/>
    <w:rsid w:val="006A3BAA"/>
    <w:rsid w:val="006A4E47"/>
    <w:rsid w:val="006A6463"/>
    <w:rsid w:val="006A6E83"/>
    <w:rsid w:val="006A6EFA"/>
    <w:rsid w:val="006A72E7"/>
    <w:rsid w:val="006A76B0"/>
    <w:rsid w:val="006B02DA"/>
    <w:rsid w:val="006B0D6F"/>
    <w:rsid w:val="006B11CB"/>
    <w:rsid w:val="006B1412"/>
    <w:rsid w:val="006B1761"/>
    <w:rsid w:val="006B2D21"/>
    <w:rsid w:val="006B2DD4"/>
    <w:rsid w:val="006B52C9"/>
    <w:rsid w:val="006B6DC7"/>
    <w:rsid w:val="006C0359"/>
    <w:rsid w:val="006C2E95"/>
    <w:rsid w:val="006C2F3D"/>
    <w:rsid w:val="006C3B9B"/>
    <w:rsid w:val="006C5462"/>
    <w:rsid w:val="006C7192"/>
    <w:rsid w:val="006C78BB"/>
    <w:rsid w:val="006D0690"/>
    <w:rsid w:val="006D1235"/>
    <w:rsid w:val="006D25AC"/>
    <w:rsid w:val="006D2B11"/>
    <w:rsid w:val="006D4152"/>
    <w:rsid w:val="006D478B"/>
    <w:rsid w:val="006D63C0"/>
    <w:rsid w:val="006D6BA7"/>
    <w:rsid w:val="006E2711"/>
    <w:rsid w:val="006E2A1D"/>
    <w:rsid w:val="006E2BDD"/>
    <w:rsid w:val="006E397E"/>
    <w:rsid w:val="006E45DD"/>
    <w:rsid w:val="006E6198"/>
    <w:rsid w:val="006F091C"/>
    <w:rsid w:val="006F1F02"/>
    <w:rsid w:val="006F291E"/>
    <w:rsid w:val="006F2F80"/>
    <w:rsid w:val="006F530B"/>
    <w:rsid w:val="006F5740"/>
    <w:rsid w:val="006F78A0"/>
    <w:rsid w:val="00701C0A"/>
    <w:rsid w:val="00701FA2"/>
    <w:rsid w:val="00702B82"/>
    <w:rsid w:val="00703D32"/>
    <w:rsid w:val="00705EAB"/>
    <w:rsid w:val="0070714B"/>
    <w:rsid w:val="007075F8"/>
    <w:rsid w:val="00710993"/>
    <w:rsid w:val="0071213D"/>
    <w:rsid w:val="007129C6"/>
    <w:rsid w:val="0071443B"/>
    <w:rsid w:val="00714687"/>
    <w:rsid w:val="00715A65"/>
    <w:rsid w:val="00715E53"/>
    <w:rsid w:val="00716484"/>
    <w:rsid w:val="00717106"/>
    <w:rsid w:val="007205AD"/>
    <w:rsid w:val="00720D59"/>
    <w:rsid w:val="007215CC"/>
    <w:rsid w:val="00721F1E"/>
    <w:rsid w:val="0072350E"/>
    <w:rsid w:val="00723AA7"/>
    <w:rsid w:val="00724786"/>
    <w:rsid w:val="007259D4"/>
    <w:rsid w:val="007265B6"/>
    <w:rsid w:val="007271BE"/>
    <w:rsid w:val="00727F6E"/>
    <w:rsid w:val="00730DC9"/>
    <w:rsid w:val="0073197F"/>
    <w:rsid w:val="00731BC4"/>
    <w:rsid w:val="00731CAE"/>
    <w:rsid w:val="00731DED"/>
    <w:rsid w:val="0073211B"/>
    <w:rsid w:val="00733476"/>
    <w:rsid w:val="007339FB"/>
    <w:rsid w:val="00734478"/>
    <w:rsid w:val="0073588F"/>
    <w:rsid w:val="00737651"/>
    <w:rsid w:val="00740AB9"/>
    <w:rsid w:val="0074252F"/>
    <w:rsid w:val="00743BE5"/>
    <w:rsid w:val="00743FC0"/>
    <w:rsid w:val="00744C41"/>
    <w:rsid w:val="00746068"/>
    <w:rsid w:val="00746994"/>
    <w:rsid w:val="00747507"/>
    <w:rsid w:val="00751E23"/>
    <w:rsid w:val="0075228A"/>
    <w:rsid w:val="007536A2"/>
    <w:rsid w:val="00754F65"/>
    <w:rsid w:val="00755B45"/>
    <w:rsid w:val="00757F99"/>
    <w:rsid w:val="007601C0"/>
    <w:rsid w:val="007602CD"/>
    <w:rsid w:val="00760736"/>
    <w:rsid w:val="00760A0C"/>
    <w:rsid w:val="007621C9"/>
    <w:rsid w:val="00762C3D"/>
    <w:rsid w:val="00763ABD"/>
    <w:rsid w:val="007655E9"/>
    <w:rsid w:val="007665DF"/>
    <w:rsid w:val="00770365"/>
    <w:rsid w:val="00770A56"/>
    <w:rsid w:val="00770B93"/>
    <w:rsid w:val="007711C1"/>
    <w:rsid w:val="00771797"/>
    <w:rsid w:val="00772945"/>
    <w:rsid w:val="00775D67"/>
    <w:rsid w:val="00776E27"/>
    <w:rsid w:val="007802DB"/>
    <w:rsid w:val="00781A11"/>
    <w:rsid w:val="00783030"/>
    <w:rsid w:val="007835A6"/>
    <w:rsid w:val="007842DD"/>
    <w:rsid w:val="007857CE"/>
    <w:rsid w:val="007906BD"/>
    <w:rsid w:val="00790D9A"/>
    <w:rsid w:val="0079113D"/>
    <w:rsid w:val="00792F41"/>
    <w:rsid w:val="00796D7B"/>
    <w:rsid w:val="007A0DEB"/>
    <w:rsid w:val="007A1E8D"/>
    <w:rsid w:val="007A1FA1"/>
    <w:rsid w:val="007A2795"/>
    <w:rsid w:val="007A36D5"/>
    <w:rsid w:val="007A3CFA"/>
    <w:rsid w:val="007A4043"/>
    <w:rsid w:val="007A462D"/>
    <w:rsid w:val="007A6DD6"/>
    <w:rsid w:val="007A7475"/>
    <w:rsid w:val="007A7996"/>
    <w:rsid w:val="007B19B5"/>
    <w:rsid w:val="007B5457"/>
    <w:rsid w:val="007B5497"/>
    <w:rsid w:val="007B5F6B"/>
    <w:rsid w:val="007B60CE"/>
    <w:rsid w:val="007B66BF"/>
    <w:rsid w:val="007B6EC6"/>
    <w:rsid w:val="007B77AA"/>
    <w:rsid w:val="007B7876"/>
    <w:rsid w:val="007C09BE"/>
    <w:rsid w:val="007C0D1A"/>
    <w:rsid w:val="007C0E23"/>
    <w:rsid w:val="007C2E29"/>
    <w:rsid w:val="007C38D3"/>
    <w:rsid w:val="007C4788"/>
    <w:rsid w:val="007C4903"/>
    <w:rsid w:val="007C4E9D"/>
    <w:rsid w:val="007C5975"/>
    <w:rsid w:val="007C773A"/>
    <w:rsid w:val="007D1635"/>
    <w:rsid w:val="007D1A40"/>
    <w:rsid w:val="007D1A88"/>
    <w:rsid w:val="007D1E8E"/>
    <w:rsid w:val="007D23FC"/>
    <w:rsid w:val="007D2834"/>
    <w:rsid w:val="007D3007"/>
    <w:rsid w:val="007D4383"/>
    <w:rsid w:val="007D44AD"/>
    <w:rsid w:val="007D4873"/>
    <w:rsid w:val="007D6F53"/>
    <w:rsid w:val="007D79B7"/>
    <w:rsid w:val="007E2ADE"/>
    <w:rsid w:val="007E3ABE"/>
    <w:rsid w:val="007E5591"/>
    <w:rsid w:val="007E577D"/>
    <w:rsid w:val="007E5880"/>
    <w:rsid w:val="007E7AE0"/>
    <w:rsid w:val="007E7E6A"/>
    <w:rsid w:val="007F03A8"/>
    <w:rsid w:val="007F1DC2"/>
    <w:rsid w:val="007F2B6B"/>
    <w:rsid w:val="007F2C7B"/>
    <w:rsid w:val="007F533F"/>
    <w:rsid w:val="007F60AA"/>
    <w:rsid w:val="007F72FC"/>
    <w:rsid w:val="00800847"/>
    <w:rsid w:val="008015D8"/>
    <w:rsid w:val="0080318D"/>
    <w:rsid w:val="00803B01"/>
    <w:rsid w:val="00805BFD"/>
    <w:rsid w:val="00806366"/>
    <w:rsid w:val="00807083"/>
    <w:rsid w:val="00807E05"/>
    <w:rsid w:val="00812B18"/>
    <w:rsid w:val="00814ABC"/>
    <w:rsid w:val="00814AD6"/>
    <w:rsid w:val="00821C65"/>
    <w:rsid w:val="00821D5F"/>
    <w:rsid w:val="00824DE8"/>
    <w:rsid w:val="008250EE"/>
    <w:rsid w:val="00825F82"/>
    <w:rsid w:val="00827293"/>
    <w:rsid w:val="0083018C"/>
    <w:rsid w:val="0083156D"/>
    <w:rsid w:val="00832FB8"/>
    <w:rsid w:val="008338B8"/>
    <w:rsid w:val="008348A6"/>
    <w:rsid w:val="00835285"/>
    <w:rsid w:val="00836AF8"/>
    <w:rsid w:val="00840335"/>
    <w:rsid w:val="00841C38"/>
    <w:rsid w:val="00842E61"/>
    <w:rsid w:val="00845F47"/>
    <w:rsid w:val="00846AB4"/>
    <w:rsid w:val="00847696"/>
    <w:rsid w:val="008478F3"/>
    <w:rsid w:val="00847E69"/>
    <w:rsid w:val="0085027C"/>
    <w:rsid w:val="008514EF"/>
    <w:rsid w:val="008568CA"/>
    <w:rsid w:val="008642AE"/>
    <w:rsid w:val="00864BAF"/>
    <w:rsid w:val="00865639"/>
    <w:rsid w:val="00865D79"/>
    <w:rsid w:val="00865EDA"/>
    <w:rsid w:val="0086627C"/>
    <w:rsid w:val="0086677C"/>
    <w:rsid w:val="00867A59"/>
    <w:rsid w:val="00867BA6"/>
    <w:rsid w:val="00870060"/>
    <w:rsid w:val="0087027D"/>
    <w:rsid w:val="00872092"/>
    <w:rsid w:val="00875CE9"/>
    <w:rsid w:val="00876438"/>
    <w:rsid w:val="00877688"/>
    <w:rsid w:val="00877897"/>
    <w:rsid w:val="00877B8B"/>
    <w:rsid w:val="00880810"/>
    <w:rsid w:val="0088149D"/>
    <w:rsid w:val="00881E43"/>
    <w:rsid w:val="00882513"/>
    <w:rsid w:val="0088280E"/>
    <w:rsid w:val="00885230"/>
    <w:rsid w:val="00885298"/>
    <w:rsid w:val="0088729D"/>
    <w:rsid w:val="0089016F"/>
    <w:rsid w:val="008901C5"/>
    <w:rsid w:val="00890629"/>
    <w:rsid w:val="00890B09"/>
    <w:rsid w:val="00890B93"/>
    <w:rsid w:val="008918AB"/>
    <w:rsid w:val="00891B82"/>
    <w:rsid w:val="00891F40"/>
    <w:rsid w:val="00893342"/>
    <w:rsid w:val="00894D18"/>
    <w:rsid w:val="0089571D"/>
    <w:rsid w:val="00895F09"/>
    <w:rsid w:val="008A1F5B"/>
    <w:rsid w:val="008A298A"/>
    <w:rsid w:val="008A32E0"/>
    <w:rsid w:val="008A5844"/>
    <w:rsid w:val="008B10B6"/>
    <w:rsid w:val="008B1C89"/>
    <w:rsid w:val="008B3BF7"/>
    <w:rsid w:val="008B44D7"/>
    <w:rsid w:val="008B5547"/>
    <w:rsid w:val="008B610B"/>
    <w:rsid w:val="008C05AD"/>
    <w:rsid w:val="008C0639"/>
    <w:rsid w:val="008C0DEE"/>
    <w:rsid w:val="008C1E95"/>
    <w:rsid w:val="008C2213"/>
    <w:rsid w:val="008C2849"/>
    <w:rsid w:val="008C2E29"/>
    <w:rsid w:val="008C3590"/>
    <w:rsid w:val="008C3C0E"/>
    <w:rsid w:val="008C3C87"/>
    <w:rsid w:val="008C41EE"/>
    <w:rsid w:val="008C6426"/>
    <w:rsid w:val="008C6986"/>
    <w:rsid w:val="008C6B03"/>
    <w:rsid w:val="008C7C12"/>
    <w:rsid w:val="008D0088"/>
    <w:rsid w:val="008D157F"/>
    <w:rsid w:val="008D17D4"/>
    <w:rsid w:val="008D1FB9"/>
    <w:rsid w:val="008D3FB1"/>
    <w:rsid w:val="008D55D5"/>
    <w:rsid w:val="008D6B87"/>
    <w:rsid w:val="008D7257"/>
    <w:rsid w:val="008D7870"/>
    <w:rsid w:val="008E0738"/>
    <w:rsid w:val="008E0B0F"/>
    <w:rsid w:val="008E1197"/>
    <w:rsid w:val="008E2EB2"/>
    <w:rsid w:val="008E303B"/>
    <w:rsid w:val="008E387D"/>
    <w:rsid w:val="008E3FFE"/>
    <w:rsid w:val="008E45E2"/>
    <w:rsid w:val="008E5EFA"/>
    <w:rsid w:val="008E6A30"/>
    <w:rsid w:val="008E701C"/>
    <w:rsid w:val="008E7542"/>
    <w:rsid w:val="008F0B6B"/>
    <w:rsid w:val="008F2655"/>
    <w:rsid w:val="008F30A7"/>
    <w:rsid w:val="008F3732"/>
    <w:rsid w:val="008F3BC8"/>
    <w:rsid w:val="008F4ED6"/>
    <w:rsid w:val="008F6579"/>
    <w:rsid w:val="008F7C08"/>
    <w:rsid w:val="009033F3"/>
    <w:rsid w:val="009065DD"/>
    <w:rsid w:val="00907FE7"/>
    <w:rsid w:val="009106A5"/>
    <w:rsid w:val="00911929"/>
    <w:rsid w:val="00912D55"/>
    <w:rsid w:val="0091317D"/>
    <w:rsid w:val="009166A1"/>
    <w:rsid w:val="00917089"/>
    <w:rsid w:val="00921CF2"/>
    <w:rsid w:val="00922E5C"/>
    <w:rsid w:val="00922E64"/>
    <w:rsid w:val="009240C5"/>
    <w:rsid w:val="009248E2"/>
    <w:rsid w:val="00934148"/>
    <w:rsid w:val="00934622"/>
    <w:rsid w:val="00934FFA"/>
    <w:rsid w:val="00936419"/>
    <w:rsid w:val="00940935"/>
    <w:rsid w:val="00941C77"/>
    <w:rsid w:val="00941EEE"/>
    <w:rsid w:val="00942EF9"/>
    <w:rsid w:val="0094481D"/>
    <w:rsid w:val="009457E4"/>
    <w:rsid w:val="00946080"/>
    <w:rsid w:val="009502A2"/>
    <w:rsid w:val="009505E6"/>
    <w:rsid w:val="009508C1"/>
    <w:rsid w:val="00951464"/>
    <w:rsid w:val="00951FB8"/>
    <w:rsid w:val="00952DA8"/>
    <w:rsid w:val="009544B1"/>
    <w:rsid w:val="00954E7E"/>
    <w:rsid w:val="00955257"/>
    <w:rsid w:val="009552A8"/>
    <w:rsid w:val="00955497"/>
    <w:rsid w:val="00956651"/>
    <w:rsid w:val="00956A7D"/>
    <w:rsid w:val="00957DD6"/>
    <w:rsid w:val="00957E65"/>
    <w:rsid w:val="009609CC"/>
    <w:rsid w:val="009610F0"/>
    <w:rsid w:val="00961A85"/>
    <w:rsid w:val="00961ECB"/>
    <w:rsid w:val="00964DE3"/>
    <w:rsid w:val="00971E2D"/>
    <w:rsid w:val="0097252C"/>
    <w:rsid w:val="00972D5D"/>
    <w:rsid w:val="00972E6B"/>
    <w:rsid w:val="009730F6"/>
    <w:rsid w:val="00973165"/>
    <w:rsid w:val="00975596"/>
    <w:rsid w:val="009765F1"/>
    <w:rsid w:val="009766B0"/>
    <w:rsid w:val="009767DB"/>
    <w:rsid w:val="00976E3E"/>
    <w:rsid w:val="009776C4"/>
    <w:rsid w:val="00977CAE"/>
    <w:rsid w:val="00980174"/>
    <w:rsid w:val="00980418"/>
    <w:rsid w:val="009829C6"/>
    <w:rsid w:val="00983E57"/>
    <w:rsid w:val="0098452A"/>
    <w:rsid w:val="0098573D"/>
    <w:rsid w:val="0098679E"/>
    <w:rsid w:val="00986ADA"/>
    <w:rsid w:val="00986C68"/>
    <w:rsid w:val="00987EDD"/>
    <w:rsid w:val="009901B6"/>
    <w:rsid w:val="00992AFF"/>
    <w:rsid w:val="00992C7A"/>
    <w:rsid w:val="00992F8B"/>
    <w:rsid w:val="00993752"/>
    <w:rsid w:val="009944AC"/>
    <w:rsid w:val="00996894"/>
    <w:rsid w:val="009A0B82"/>
    <w:rsid w:val="009A198B"/>
    <w:rsid w:val="009A1CE5"/>
    <w:rsid w:val="009A3A62"/>
    <w:rsid w:val="009B10DB"/>
    <w:rsid w:val="009B3EAF"/>
    <w:rsid w:val="009B40B4"/>
    <w:rsid w:val="009B4BBE"/>
    <w:rsid w:val="009B534D"/>
    <w:rsid w:val="009B6215"/>
    <w:rsid w:val="009B77D6"/>
    <w:rsid w:val="009C0673"/>
    <w:rsid w:val="009C1219"/>
    <w:rsid w:val="009C1886"/>
    <w:rsid w:val="009C3DE6"/>
    <w:rsid w:val="009C426D"/>
    <w:rsid w:val="009C6B7E"/>
    <w:rsid w:val="009C716D"/>
    <w:rsid w:val="009D0145"/>
    <w:rsid w:val="009D0B27"/>
    <w:rsid w:val="009D0FB4"/>
    <w:rsid w:val="009D18E4"/>
    <w:rsid w:val="009D1D94"/>
    <w:rsid w:val="009D4061"/>
    <w:rsid w:val="009D60ED"/>
    <w:rsid w:val="009D752D"/>
    <w:rsid w:val="009E0920"/>
    <w:rsid w:val="009E092D"/>
    <w:rsid w:val="009E2CAD"/>
    <w:rsid w:val="009E59DC"/>
    <w:rsid w:val="009E69E0"/>
    <w:rsid w:val="009F1C95"/>
    <w:rsid w:val="009F1DBE"/>
    <w:rsid w:val="009F2E02"/>
    <w:rsid w:val="009F2F86"/>
    <w:rsid w:val="009F3CA1"/>
    <w:rsid w:val="009F5DB6"/>
    <w:rsid w:val="009F64CF"/>
    <w:rsid w:val="009F68CE"/>
    <w:rsid w:val="009F7061"/>
    <w:rsid w:val="009F7211"/>
    <w:rsid w:val="009F73B3"/>
    <w:rsid w:val="00A00CFA"/>
    <w:rsid w:val="00A01140"/>
    <w:rsid w:val="00A0134A"/>
    <w:rsid w:val="00A015CE"/>
    <w:rsid w:val="00A0161E"/>
    <w:rsid w:val="00A01988"/>
    <w:rsid w:val="00A01F81"/>
    <w:rsid w:val="00A02B82"/>
    <w:rsid w:val="00A04122"/>
    <w:rsid w:val="00A058D4"/>
    <w:rsid w:val="00A068EA"/>
    <w:rsid w:val="00A07259"/>
    <w:rsid w:val="00A073A4"/>
    <w:rsid w:val="00A10019"/>
    <w:rsid w:val="00A11C50"/>
    <w:rsid w:val="00A13988"/>
    <w:rsid w:val="00A15608"/>
    <w:rsid w:val="00A15966"/>
    <w:rsid w:val="00A23FB9"/>
    <w:rsid w:val="00A24ABE"/>
    <w:rsid w:val="00A24DF9"/>
    <w:rsid w:val="00A257A3"/>
    <w:rsid w:val="00A26BAF"/>
    <w:rsid w:val="00A302C4"/>
    <w:rsid w:val="00A305E7"/>
    <w:rsid w:val="00A30B22"/>
    <w:rsid w:val="00A332CC"/>
    <w:rsid w:val="00A33B7A"/>
    <w:rsid w:val="00A346CC"/>
    <w:rsid w:val="00A356AA"/>
    <w:rsid w:val="00A36336"/>
    <w:rsid w:val="00A366F3"/>
    <w:rsid w:val="00A36ACE"/>
    <w:rsid w:val="00A36E3C"/>
    <w:rsid w:val="00A3738B"/>
    <w:rsid w:val="00A4036A"/>
    <w:rsid w:val="00A41DF1"/>
    <w:rsid w:val="00A42034"/>
    <w:rsid w:val="00A434BB"/>
    <w:rsid w:val="00A44C9D"/>
    <w:rsid w:val="00A4510F"/>
    <w:rsid w:val="00A46897"/>
    <w:rsid w:val="00A522C2"/>
    <w:rsid w:val="00A52732"/>
    <w:rsid w:val="00A55384"/>
    <w:rsid w:val="00A55C6B"/>
    <w:rsid w:val="00A61102"/>
    <w:rsid w:val="00A616FC"/>
    <w:rsid w:val="00A61C7B"/>
    <w:rsid w:val="00A6335B"/>
    <w:rsid w:val="00A6366F"/>
    <w:rsid w:val="00A63B46"/>
    <w:rsid w:val="00A6466E"/>
    <w:rsid w:val="00A64809"/>
    <w:rsid w:val="00A65D49"/>
    <w:rsid w:val="00A67213"/>
    <w:rsid w:val="00A67D63"/>
    <w:rsid w:val="00A7082A"/>
    <w:rsid w:val="00A70B72"/>
    <w:rsid w:val="00A717E7"/>
    <w:rsid w:val="00A726DD"/>
    <w:rsid w:val="00A75130"/>
    <w:rsid w:val="00A758C3"/>
    <w:rsid w:val="00A779F6"/>
    <w:rsid w:val="00A810C3"/>
    <w:rsid w:val="00A8319A"/>
    <w:rsid w:val="00A83D85"/>
    <w:rsid w:val="00A84197"/>
    <w:rsid w:val="00A8544A"/>
    <w:rsid w:val="00A87089"/>
    <w:rsid w:val="00A87469"/>
    <w:rsid w:val="00A87CEB"/>
    <w:rsid w:val="00A91BAA"/>
    <w:rsid w:val="00A92000"/>
    <w:rsid w:val="00A93D2A"/>
    <w:rsid w:val="00A95B6A"/>
    <w:rsid w:val="00A95E62"/>
    <w:rsid w:val="00A96C0F"/>
    <w:rsid w:val="00A97EF3"/>
    <w:rsid w:val="00AA10D1"/>
    <w:rsid w:val="00AA1140"/>
    <w:rsid w:val="00AA17E9"/>
    <w:rsid w:val="00AA2AE9"/>
    <w:rsid w:val="00AA37CE"/>
    <w:rsid w:val="00AA42F1"/>
    <w:rsid w:val="00AA477F"/>
    <w:rsid w:val="00AA48BB"/>
    <w:rsid w:val="00AA6037"/>
    <w:rsid w:val="00AA60F8"/>
    <w:rsid w:val="00AA62AB"/>
    <w:rsid w:val="00AA62D0"/>
    <w:rsid w:val="00AA6B4B"/>
    <w:rsid w:val="00AB102A"/>
    <w:rsid w:val="00AB33A8"/>
    <w:rsid w:val="00AB33CB"/>
    <w:rsid w:val="00AB33E0"/>
    <w:rsid w:val="00AB4F4D"/>
    <w:rsid w:val="00AB5B38"/>
    <w:rsid w:val="00AB5D83"/>
    <w:rsid w:val="00AB7CDE"/>
    <w:rsid w:val="00AB7F90"/>
    <w:rsid w:val="00AC06D3"/>
    <w:rsid w:val="00AC174C"/>
    <w:rsid w:val="00AC28A2"/>
    <w:rsid w:val="00AC3DF2"/>
    <w:rsid w:val="00AC51A3"/>
    <w:rsid w:val="00AC59ED"/>
    <w:rsid w:val="00AC602F"/>
    <w:rsid w:val="00AD2B86"/>
    <w:rsid w:val="00AD3E7D"/>
    <w:rsid w:val="00AD488C"/>
    <w:rsid w:val="00AD558B"/>
    <w:rsid w:val="00AD73DA"/>
    <w:rsid w:val="00AD7ADE"/>
    <w:rsid w:val="00AD7FC2"/>
    <w:rsid w:val="00AE0BD7"/>
    <w:rsid w:val="00AE0D14"/>
    <w:rsid w:val="00AE1687"/>
    <w:rsid w:val="00AE1D26"/>
    <w:rsid w:val="00AE25FB"/>
    <w:rsid w:val="00AE26DC"/>
    <w:rsid w:val="00AE2D69"/>
    <w:rsid w:val="00AE41A1"/>
    <w:rsid w:val="00AE41FD"/>
    <w:rsid w:val="00AE4AE6"/>
    <w:rsid w:val="00AE7745"/>
    <w:rsid w:val="00AF09AE"/>
    <w:rsid w:val="00AF0EA6"/>
    <w:rsid w:val="00AF12F1"/>
    <w:rsid w:val="00AF3631"/>
    <w:rsid w:val="00AF38DC"/>
    <w:rsid w:val="00AF3B58"/>
    <w:rsid w:val="00AF4684"/>
    <w:rsid w:val="00AF6439"/>
    <w:rsid w:val="00AF6558"/>
    <w:rsid w:val="00AF6FAA"/>
    <w:rsid w:val="00AF76EE"/>
    <w:rsid w:val="00AF7B62"/>
    <w:rsid w:val="00AF7C54"/>
    <w:rsid w:val="00B006C5"/>
    <w:rsid w:val="00B00B14"/>
    <w:rsid w:val="00B0127B"/>
    <w:rsid w:val="00B01C33"/>
    <w:rsid w:val="00B03E22"/>
    <w:rsid w:val="00B0431C"/>
    <w:rsid w:val="00B0445C"/>
    <w:rsid w:val="00B10412"/>
    <w:rsid w:val="00B1617C"/>
    <w:rsid w:val="00B1725F"/>
    <w:rsid w:val="00B20659"/>
    <w:rsid w:val="00B226C6"/>
    <w:rsid w:val="00B23E26"/>
    <w:rsid w:val="00B25E41"/>
    <w:rsid w:val="00B2675D"/>
    <w:rsid w:val="00B26FDA"/>
    <w:rsid w:val="00B27D8E"/>
    <w:rsid w:val="00B309C7"/>
    <w:rsid w:val="00B31008"/>
    <w:rsid w:val="00B330CD"/>
    <w:rsid w:val="00B33D6A"/>
    <w:rsid w:val="00B33E80"/>
    <w:rsid w:val="00B3426C"/>
    <w:rsid w:val="00B36ADD"/>
    <w:rsid w:val="00B371C8"/>
    <w:rsid w:val="00B37C7D"/>
    <w:rsid w:val="00B40B5E"/>
    <w:rsid w:val="00B40DC7"/>
    <w:rsid w:val="00B41538"/>
    <w:rsid w:val="00B436E3"/>
    <w:rsid w:val="00B43F69"/>
    <w:rsid w:val="00B441C1"/>
    <w:rsid w:val="00B44CDA"/>
    <w:rsid w:val="00B45121"/>
    <w:rsid w:val="00B457EE"/>
    <w:rsid w:val="00B465BA"/>
    <w:rsid w:val="00B46AEB"/>
    <w:rsid w:val="00B519BF"/>
    <w:rsid w:val="00B520EB"/>
    <w:rsid w:val="00B521FF"/>
    <w:rsid w:val="00B525E1"/>
    <w:rsid w:val="00B52F65"/>
    <w:rsid w:val="00B538CF"/>
    <w:rsid w:val="00B55967"/>
    <w:rsid w:val="00B573CB"/>
    <w:rsid w:val="00B6104F"/>
    <w:rsid w:val="00B613E7"/>
    <w:rsid w:val="00B6198A"/>
    <w:rsid w:val="00B63191"/>
    <w:rsid w:val="00B643D3"/>
    <w:rsid w:val="00B64B5D"/>
    <w:rsid w:val="00B651C0"/>
    <w:rsid w:val="00B672D7"/>
    <w:rsid w:val="00B72109"/>
    <w:rsid w:val="00B7312A"/>
    <w:rsid w:val="00B74735"/>
    <w:rsid w:val="00B77F58"/>
    <w:rsid w:val="00B80EF1"/>
    <w:rsid w:val="00B81197"/>
    <w:rsid w:val="00B81720"/>
    <w:rsid w:val="00B8302A"/>
    <w:rsid w:val="00B832C6"/>
    <w:rsid w:val="00B84F0B"/>
    <w:rsid w:val="00B85528"/>
    <w:rsid w:val="00B857DA"/>
    <w:rsid w:val="00B8747D"/>
    <w:rsid w:val="00B90922"/>
    <w:rsid w:val="00B912EC"/>
    <w:rsid w:val="00B920F9"/>
    <w:rsid w:val="00B93E5A"/>
    <w:rsid w:val="00B94E4E"/>
    <w:rsid w:val="00B95D68"/>
    <w:rsid w:val="00B96CA8"/>
    <w:rsid w:val="00B979C3"/>
    <w:rsid w:val="00BA03A0"/>
    <w:rsid w:val="00BA147E"/>
    <w:rsid w:val="00BA196D"/>
    <w:rsid w:val="00BA3FE9"/>
    <w:rsid w:val="00BA4F39"/>
    <w:rsid w:val="00BA5F3E"/>
    <w:rsid w:val="00BA633D"/>
    <w:rsid w:val="00BA73E3"/>
    <w:rsid w:val="00BA755F"/>
    <w:rsid w:val="00BB6C8D"/>
    <w:rsid w:val="00BB7577"/>
    <w:rsid w:val="00BB7EC8"/>
    <w:rsid w:val="00BC1317"/>
    <w:rsid w:val="00BC1567"/>
    <w:rsid w:val="00BC1EDF"/>
    <w:rsid w:val="00BC3A0B"/>
    <w:rsid w:val="00BC533E"/>
    <w:rsid w:val="00BC56BC"/>
    <w:rsid w:val="00BC5AE3"/>
    <w:rsid w:val="00BC5BD8"/>
    <w:rsid w:val="00BC5DFF"/>
    <w:rsid w:val="00BC68FF"/>
    <w:rsid w:val="00BC6F87"/>
    <w:rsid w:val="00BD27C1"/>
    <w:rsid w:val="00BD2D9A"/>
    <w:rsid w:val="00BD3E49"/>
    <w:rsid w:val="00BD455D"/>
    <w:rsid w:val="00BD47C1"/>
    <w:rsid w:val="00BD5050"/>
    <w:rsid w:val="00BD5313"/>
    <w:rsid w:val="00BD6168"/>
    <w:rsid w:val="00BD71E8"/>
    <w:rsid w:val="00BD7246"/>
    <w:rsid w:val="00BD78E5"/>
    <w:rsid w:val="00BE060F"/>
    <w:rsid w:val="00BE1D72"/>
    <w:rsid w:val="00BE2519"/>
    <w:rsid w:val="00BE4057"/>
    <w:rsid w:val="00BE5D48"/>
    <w:rsid w:val="00BE6206"/>
    <w:rsid w:val="00BE7841"/>
    <w:rsid w:val="00BF07ED"/>
    <w:rsid w:val="00BF0B6F"/>
    <w:rsid w:val="00BF1724"/>
    <w:rsid w:val="00BF2C44"/>
    <w:rsid w:val="00BF3CB5"/>
    <w:rsid w:val="00BF4BE1"/>
    <w:rsid w:val="00C01EFF"/>
    <w:rsid w:val="00C020C1"/>
    <w:rsid w:val="00C020C5"/>
    <w:rsid w:val="00C075C4"/>
    <w:rsid w:val="00C07666"/>
    <w:rsid w:val="00C119B7"/>
    <w:rsid w:val="00C126A0"/>
    <w:rsid w:val="00C13BE4"/>
    <w:rsid w:val="00C14BEA"/>
    <w:rsid w:val="00C14C78"/>
    <w:rsid w:val="00C15EEC"/>
    <w:rsid w:val="00C16AF7"/>
    <w:rsid w:val="00C16D10"/>
    <w:rsid w:val="00C176B7"/>
    <w:rsid w:val="00C21DA5"/>
    <w:rsid w:val="00C2539C"/>
    <w:rsid w:val="00C268B2"/>
    <w:rsid w:val="00C32847"/>
    <w:rsid w:val="00C32B3F"/>
    <w:rsid w:val="00C336CA"/>
    <w:rsid w:val="00C337D0"/>
    <w:rsid w:val="00C34936"/>
    <w:rsid w:val="00C35262"/>
    <w:rsid w:val="00C35FED"/>
    <w:rsid w:val="00C36749"/>
    <w:rsid w:val="00C37205"/>
    <w:rsid w:val="00C40099"/>
    <w:rsid w:val="00C41619"/>
    <w:rsid w:val="00C43CD6"/>
    <w:rsid w:val="00C500FF"/>
    <w:rsid w:val="00C50283"/>
    <w:rsid w:val="00C51FE0"/>
    <w:rsid w:val="00C52570"/>
    <w:rsid w:val="00C525C4"/>
    <w:rsid w:val="00C544DB"/>
    <w:rsid w:val="00C54F87"/>
    <w:rsid w:val="00C56601"/>
    <w:rsid w:val="00C5743E"/>
    <w:rsid w:val="00C607DF"/>
    <w:rsid w:val="00C6165E"/>
    <w:rsid w:val="00C61708"/>
    <w:rsid w:val="00C625E6"/>
    <w:rsid w:val="00C63378"/>
    <w:rsid w:val="00C63F37"/>
    <w:rsid w:val="00C65411"/>
    <w:rsid w:val="00C66508"/>
    <w:rsid w:val="00C66862"/>
    <w:rsid w:val="00C7054B"/>
    <w:rsid w:val="00C70A14"/>
    <w:rsid w:val="00C738CD"/>
    <w:rsid w:val="00C76559"/>
    <w:rsid w:val="00C775F2"/>
    <w:rsid w:val="00C80102"/>
    <w:rsid w:val="00C80155"/>
    <w:rsid w:val="00C8332F"/>
    <w:rsid w:val="00C83DA2"/>
    <w:rsid w:val="00C9077C"/>
    <w:rsid w:val="00C90C9E"/>
    <w:rsid w:val="00C915C7"/>
    <w:rsid w:val="00C91C05"/>
    <w:rsid w:val="00C92EC5"/>
    <w:rsid w:val="00C93BF6"/>
    <w:rsid w:val="00C95FDA"/>
    <w:rsid w:val="00C97757"/>
    <w:rsid w:val="00C97802"/>
    <w:rsid w:val="00CA1FC2"/>
    <w:rsid w:val="00CA31DA"/>
    <w:rsid w:val="00CA40C0"/>
    <w:rsid w:val="00CA4126"/>
    <w:rsid w:val="00CA44F6"/>
    <w:rsid w:val="00CA4CBA"/>
    <w:rsid w:val="00CA6DBB"/>
    <w:rsid w:val="00CB0A26"/>
    <w:rsid w:val="00CB24A5"/>
    <w:rsid w:val="00CB28C1"/>
    <w:rsid w:val="00CB3F1C"/>
    <w:rsid w:val="00CB4052"/>
    <w:rsid w:val="00CC022E"/>
    <w:rsid w:val="00CC0C14"/>
    <w:rsid w:val="00CC0F66"/>
    <w:rsid w:val="00CC1070"/>
    <w:rsid w:val="00CC2B0D"/>
    <w:rsid w:val="00CC6708"/>
    <w:rsid w:val="00CC7093"/>
    <w:rsid w:val="00CD16DF"/>
    <w:rsid w:val="00CD2FC9"/>
    <w:rsid w:val="00CD392E"/>
    <w:rsid w:val="00CD488B"/>
    <w:rsid w:val="00CD4F32"/>
    <w:rsid w:val="00CD52DD"/>
    <w:rsid w:val="00CD5330"/>
    <w:rsid w:val="00CD5F89"/>
    <w:rsid w:val="00CD679A"/>
    <w:rsid w:val="00CD7E9C"/>
    <w:rsid w:val="00CE4891"/>
    <w:rsid w:val="00CE574B"/>
    <w:rsid w:val="00CE5B94"/>
    <w:rsid w:val="00CE7BB0"/>
    <w:rsid w:val="00CF1F7D"/>
    <w:rsid w:val="00CF2126"/>
    <w:rsid w:val="00CF26D0"/>
    <w:rsid w:val="00CF3FA7"/>
    <w:rsid w:val="00CF4A6F"/>
    <w:rsid w:val="00CF67E6"/>
    <w:rsid w:val="00CF68F8"/>
    <w:rsid w:val="00CF776D"/>
    <w:rsid w:val="00D04191"/>
    <w:rsid w:val="00D0490B"/>
    <w:rsid w:val="00D04B8E"/>
    <w:rsid w:val="00D05A26"/>
    <w:rsid w:val="00D05B33"/>
    <w:rsid w:val="00D07F14"/>
    <w:rsid w:val="00D1054A"/>
    <w:rsid w:val="00D10BD7"/>
    <w:rsid w:val="00D137FA"/>
    <w:rsid w:val="00D1383C"/>
    <w:rsid w:val="00D1448D"/>
    <w:rsid w:val="00D14527"/>
    <w:rsid w:val="00D1462F"/>
    <w:rsid w:val="00D15011"/>
    <w:rsid w:val="00D16937"/>
    <w:rsid w:val="00D210A2"/>
    <w:rsid w:val="00D2222E"/>
    <w:rsid w:val="00D22530"/>
    <w:rsid w:val="00D24467"/>
    <w:rsid w:val="00D24919"/>
    <w:rsid w:val="00D255A1"/>
    <w:rsid w:val="00D27FB8"/>
    <w:rsid w:val="00D32088"/>
    <w:rsid w:val="00D34575"/>
    <w:rsid w:val="00D348AC"/>
    <w:rsid w:val="00D34C9E"/>
    <w:rsid w:val="00D35097"/>
    <w:rsid w:val="00D37069"/>
    <w:rsid w:val="00D40792"/>
    <w:rsid w:val="00D409A5"/>
    <w:rsid w:val="00D40E52"/>
    <w:rsid w:val="00D4154A"/>
    <w:rsid w:val="00D41630"/>
    <w:rsid w:val="00D42895"/>
    <w:rsid w:val="00D42F25"/>
    <w:rsid w:val="00D43EC0"/>
    <w:rsid w:val="00D44D5A"/>
    <w:rsid w:val="00D46685"/>
    <w:rsid w:val="00D46D16"/>
    <w:rsid w:val="00D472CD"/>
    <w:rsid w:val="00D477F6"/>
    <w:rsid w:val="00D51A51"/>
    <w:rsid w:val="00D524A5"/>
    <w:rsid w:val="00D5265F"/>
    <w:rsid w:val="00D529FD"/>
    <w:rsid w:val="00D548DE"/>
    <w:rsid w:val="00D54979"/>
    <w:rsid w:val="00D550E8"/>
    <w:rsid w:val="00D557C1"/>
    <w:rsid w:val="00D5669F"/>
    <w:rsid w:val="00D56932"/>
    <w:rsid w:val="00D56E37"/>
    <w:rsid w:val="00D60B0F"/>
    <w:rsid w:val="00D62C9C"/>
    <w:rsid w:val="00D63212"/>
    <w:rsid w:val="00D63D00"/>
    <w:rsid w:val="00D64593"/>
    <w:rsid w:val="00D653C0"/>
    <w:rsid w:val="00D67047"/>
    <w:rsid w:val="00D6770B"/>
    <w:rsid w:val="00D71361"/>
    <w:rsid w:val="00D72173"/>
    <w:rsid w:val="00D73707"/>
    <w:rsid w:val="00D7395E"/>
    <w:rsid w:val="00D73CD1"/>
    <w:rsid w:val="00D74D21"/>
    <w:rsid w:val="00D75F0D"/>
    <w:rsid w:val="00D76290"/>
    <w:rsid w:val="00D81BAA"/>
    <w:rsid w:val="00D81EE4"/>
    <w:rsid w:val="00D82895"/>
    <w:rsid w:val="00D840FA"/>
    <w:rsid w:val="00D8455E"/>
    <w:rsid w:val="00D8478C"/>
    <w:rsid w:val="00D866B4"/>
    <w:rsid w:val="00D875CD"/>
    <w:rsid w:val="00D87A2C"/>
    <w:rsid w:val="00D9007F"/>
    <w:rsid w:val="00D90B63"/>
    <w:rsid w:val="00D9118F"/>
    <w:rsid w:val="00D918EB"/>
    <w:rsid w:val="00D92053"/>
    <w:rsid w:val="00D93A1A"/>
    <w:rsid w:val="00D93AA8"/>
    <w:rsid w:val="00D94502"/>
    <w:rsid w:val="00D94636"/>
    <w:rsid w:val="00D95A1C"/>
    <w:rsid w:val="00D9643F"/>
    <w:rsid w:val="00DA06B4"/>
    <w:rsid w:val="00DA2577"/>
    <w:rsid w:val="00DA2FFC"/>
    <w:rsid w:val="00DA4775"/>
    <w:rsid w:val="00DA5E3E"/>
    <w:rsid w:val="00DA5F1B"/>
    <w:rsid w:val="00DA6F33"/>
    <w:rsid w:val="00DA7DFC"/>
    <w:rsid w:val="00DB077B"/>
    <w:rsid w:val="00DB0FC7"/>
    <w:rsid w:val="00DB1755"/>
    <w:rsid w:val="00DB1DC7"/>
    <w:rsid w:val="00DB2E8C"/>
    <w:rsid w:val="00DB3EE6"/>
    <w:rsid w:val="00DB4AFA"/>
    <w:rsid w:val="00DB4EE7"/>
    <w:rsid w:val="00DB5578"/>
    <w:rsid w:val="00DB74F6"/>
    <w:rsid w:val="00DB7BAA"/>
    <w:rsid w:val="00DC0B7E"/>
    <w:rsid w:val="00DC159C"/>
    <w:rsid w:val="00DC5BCE"/>
    <w:rsid w:val="00DC63A2"/>
    <w:rsid w:val="00DC77B1"/>
    <w:rsid w:val="00DC7DB0"/>
    <w:rsid w:val="00DD0C3F"/>
    <w:rsid w:val="00DD26EF"/>
    <w:rsid w:val="00DD35A2"/>
    <w:rsid w:val="00DD529B"/>
    <w:rsid w:val="00DD5807"/>
    <w:rsid w:val="00DD6358"/>
    <w:rsid w:val="00DD76C1"/>
    <w:rsid w:val="00DE0809"/>
    <w:rsid w:val="00DE2072"/>
    <w:rsid w:val="00DE282A"/>
    <w:rsid w:val="00DE2A9F"/>
    <w:rsid w:val="00DE2E40"/>
    <w:rsid w:val="00DE370D"/>
    <w:rsid w:val="00DE390B"/>
    <w:rsid w:val="00DE7C4E"/>
    <w:rsid w:val="00DF1640"/>
    <w:rsid w:val="00DF25B7"/>
    <w:rsid w:val="00DF2790"/>
    <w:rsid w:val="00DF2E13"/>
    <w:rsid w:val="00DF4CE4"/>
    <w:rsid w:val="00E00663"/>
    <w:rsid w:val="00E01A3A"/>
    <w:rsid w:val="00E037ED"/>
    <w:rsid w:val="00E042E3"/>
    <w:rsid w:val="00E0461C"/>
    <w:rsid w:val="00E04779"/>
    <w:rsid w:val="00E135F7"/>
    <w:rsid w:val="00E14AAB"/>
    <w:rsid w:val="00E15C36"/>
    <w:rsid w:val="00E16320"/>
    <w:rsid w:val="00E16B96"/>
    <w:rsid w:val="00E17B89"/>
    <w:rsid w:val="00E2037E"/>
    <w:rsid w:val="00E22113"/>
    <w:rsid w:val="00E24774"/>
    <w:rsid w:val="00E248D1"/>
    <w:rsid w:val="00E24A15"/>
    <w:rsid w:val="00E24CFE"/>
    <w:rsid w:val="00E32789"/>
    <w:rsid w:val="00E368EE"/>
    <w:rsid w:val="00E37697"/>
    <w:rsid w:val="00E42518"/>
    <w:rsid w:val="00E4353C"/>
    <w:rsid w:val="00E43FF8"/>
    <w:rsid w:val="00E44B0B"/>
    <w:rsid w:val="00E45701"/>
    <w:rsid w:val="00E457F2"/>
    <w:rsid w:val="00E4666F"/>
    <w:rsid w:val="00E47542"/>
    <w:rsid w:val="00E507AA"/>
    <w:rsid w:val="00E51F16"/>
    <w:rsid w:val="00E52460"/>
    <w:rsid w:val="00E53C59"/>
    <w:rsid w:val="00E55F47"/>
    <w:rsid w:val="00E63EDB"/>
    <w:rsid w:val="00E6424E"/>
    <w:rsid w:val="00E6597A"/>
    <w:rsid w:val="00E670A7"/>
    <w:rsid w:val="00E673CD"/>
    <w:rsid w:val="00E74391"/>
    <w:rsid w:val="00E744B9"/>
    <w:rsid w:val="00E74790"/>
    <w:rsid w:val="00E76626"/>
    <w:rsid w:val="00E8072D"/>
    <w:rsid w:val="00E81F0B"/>
    <w:rsid w:val="00E83CB0"/>
    <w:rsid w:val="00E86D58"/>
    <w:rsid w:val="00E9033B"/>
    <w:rsid w:val="00E9042C"/>
    <w:rsid w:val="00E91300"/>
    <w:rsid w:val="00E9149E"/>
    <w:rsid w:val="00E91F6E"/>
    <w:rsid w:val="00E93DDC"/>
    <w:rsid w:val="00E95B7D"/>
    <w:rsid w:val="00E97B25"/>
    <w:rsid w:val="00E97C61"/>
    <w:rsid w:val="00E97CFB"/>
    <w:rsid w:val="00EA1D75"/>
    <w:rsid w:val="00EA2256"/>
    <w:rsid w:val="00EA3BA1"/>
    <w:rsid w:val="00EA3C05"/>
    <w:rsid w:val="00EA52BC"/>
    <w:rsid w:val="00EB0087"/>
    <w:rsid w:val="00EB31A1"/>
    <w:rsid w:val="00EB47D1"/>
    <w:rsid w:val="00EB4C13"/>
    <w:rsid w:val="00EB5E4A"/>
    <w:rsid w:val="00EB75C3"/>
    <w:rsid w:val="00EC13F1"/>
    <w:rsid w:val="00EC2ECB"/>
    <w:rsid w:val="00EC341F"/>
    <w:rsid w:val="00EC59F5"/>
    <w:rsid w:val="00EC5E22"/>
    <w:rsid w:val="00EC6FBC"/>
    <w:rsid w:val="00EC741E"/>
    <w:rsid w:val="00EC760F"/>
    <w:rsid w:val="00ED03AD"/>
    <w:rsid w:val="00ED07CD"/>
    <w:rsid w:val="00ED0DEA"/>
    <w:rsid w:val="00ED1022"/>
    <w:rsid w:val="00ED3AC9"/>
    <w:rsid w:val="00ED55AA"/>
    <w:rsid w:val="00ED5BFA"/>
    <w:rsid w:val="00EE0117"/>
    <w:rsid w:val="00EE18F6"/>
    <w:rsid w:val="00EE3027"/>
    <w:rsid w:val="00EE684C"/>
    <w:rsid w:val="00EF039D"/>
    <w:rsid w:val="00EF5099"/>
    <w:rsid w:val="00F009D9"/>
    <w:rsid w:val="00F00B70"/>
    <w:rsid w:val="00F05114"/>
    <w:rsid w:val="00F065E4"/>
    <w:rsid w:val="00F07D9D"/>
    <w:rsid w:val="00F108F3"/>
    <w:rsid w:val="00F12F65"/>
    <w:rsid w:val="00F135C9"/>
    <w:rsid w:val="00F16D61"/>
    <w:rsid w:val="00F1719F"/>
    <w:rsid w:val="00F206B3"/>
    <w:rsid w:val="00F220BF"/>
    <w:rsid w:val="00F22DDA"/>
    <w:rsid w:val="00F230B1"/>
    <w:rsid w:val="00F24BFB"/>
    <w:rsid w:val="00F2642F"/>
    <w:rsid w:val="00F26769"/>
    <w:rsid w:val="00F27111"/>
    <w:rsid w:val="00F27194"/>
    <w:rsid w:val="00F30B9D"/>
    <w:rsid w:val="00F30D38"/>
    <w:rsid w:val="00F31299"/>
    <w:rsid w:val="00F32827"/>
    <w:rsid w:val="00F33117"/>
    <w:rsid w:val="00F337B8"/>
    <w:rsid w:val="00F340CF"/>
    <w:rsid w:val="00F346E1"/>
    <w:rsid w:val="00F34915"/>
    <w:rsid w:val="00F351CB"/>
    <w:rsid w:val="00F35F50"/>
    <w:rsid w:val="00F36C5F"/>
    <w:rsid w:val="00F37CE3"/>
    <w:rsid w:val="00F40FA3"/>
    <w:rsid w:val="00F42AA8"/>
    <w:rsid w:val="00F44B25"/>
    <w:rsid w:val="00F4526B"/>
    <w:rsid w:val="00F459C0"/>
    <w:rsid w:val="00F507AF"/>
    <w:rsid w:val="00F51230"/>
    <w:rsid w:val="00F52D22"/>
    <w:rsid w:val="00F53D25"/>
    <w:rsid w:val="00F5404B"/>
    <w:rsid w:val="00F5424A"/>
    <w:rsid w:val="00F60E7A"/>
    <w:rsid w:val="00F6379F"/>
    <w:rsid w:val="00F63BB2"/>
    <w:rsid w:val="00F64862"/>
    <w:rsid w:val="00F65D9B"/>
    <w:rsid w:val="00F66141"/>
    <w:rsid w:val="00F67A0C"/>
    <w:rsid w:val="00F70853"/>
    <w:rsid w:val="00F720F2"/>
    <w:rsid w:val="00F7309F"/>
    <w:rsid w:val="00F74859"/>
    <w:rsid w:val="00F75A3E"/>
    <w:rsid w:val="00F75A9A"/>
    <w:rsid w:val="00F75F15"/>
    <w:rsid w:val="00F77ECF"/>
    <w:rsid w:val="00F8034E"/>
    <w:rsid w:val="00F83DFB"/>
    <w:rsid w:val="00F83FBB"/>
    <w:rsid w:val="00F86578"/>
    <w:rsid w:val="00F8691E"/>
    <w:rsid w:val="00F86B29"/>
    <w:rsid w:val="00F9044C"/>
    <w:rsid w:val="00F92182"/>
    <w:rsid w:val="00F9286A"/>
    <w:rsid w:val="00F932C9"/>
    <w:rsid w:val="00F935F0"/>
    <w:rsid w:val="00F94D36"/>
    <w:rsid w:val="00F95D0B"/>
    <w:rsid w:val="00F96DBB"/>
    <w:rsid w:val="00F9755A"/>
    <w:rsid w:val="00FA051B"/>
    <w:rsid w:val="00FA1095"/>
    <w:rsid w:val="00FA14A4"/>
    <w:rsid w:val="00FA2CD2"/>
    <w:rsid w:val="00FA4A18"/>
    <w:rsid w:val="00FA4DB8"/>
    <w:rsid w:val="00FA5FC2"/>
    <w:rsid w:val="00FA62AE"/>
    <w:rsid w:val="00FA6434"/>
    <w:rsid w:val="00FA6D13"/>
    <w:rsid w:val="00FA7593"/>
    <w:rsid w:val="00FA78E7"/>
    <w:rsid w:val="00FB2865"/>
    <w:rsid w:val="00FB33B0"/>
    <w:rsid w:val="00FB3F51"/>
    <w:rsid w:val="00FB3F6B"/>
    <w:rsid w:val="00FB45D2"/>
    <w:rsid w:val="00FB4B6F"/>
    <w:rsid w:val="00FB5338"/>
    <w:rsid w:val="00FB5D87"/>
    <w:rsid w:val="00FB5E9F"/>
    <w:rsid w:val="00FB6211"/>
    <w:rsid w:val="00FB7220"/>
    <w:rsid w:val="00FC0E8B"/>
    <w:rsid w:val="00FC2C62"/>
    <w:rsid w:val="00FC302B"/>
    <w:rsid w:val="00FC5616"/>
    <w:rsid w:val="00FC5FB9"/>
    <w:rsid w:val="00FC6738"/>
    <w:rsid w:val="00FC67DF"/>
    <w:rsid w:val="00FC686E"/>
    <w:rsid w:val="00FD1FC1"/>
    <w:rsid w:val="00FE12EB"/>
    <w:rsid w:val="00FE1B78"/>
    <w:rsid w:val="00FE232F"/>
    <w:rsid w:val="00FE23E2"/>
    <w:rsid w:val="00FE324D"/>
    <w:rsid w:val="00FE4FC4"/>
    <w:rsid w:val="00FE55E8"/>
    <w:rsid w:val="00FE6E08"/>
    <w:rsid w:val="00FE7636"/>
    <w:rsid w:val="00FF0ADA"/>
    <w:rsid w:val="00FF1209"/>
    <w:rsid w:val="00FF182E"/>
    <w:rsid w:val="00FF1C15"/>
    <w:rsid w:val="00FF1F70"/>
    <w:rsid w:val="00FF262F"/>
    <w:rsid w:val="00FF305A"/>
    <w:rsid w:val="00FF44D5"/>
    <w:rsid w:val="00FF59B3"/>
    <w:rsid w:val="00FF6DD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053B2C65"/>
  <w15:docId w15:val="{400CDA37-D703-4BDF-8AE8-EC978469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EFA"/>
    <w:rPr>
      <w:lang w:val="de-DE"/>
    </w:rPr>
  </w:style>
  <w:style w:type="paragraph" w:styleId="Heading1">
    <w:name w:val="heading 1"/>
    <w:basedOn w:val="Normal"/>
    <w:next w:val="Normal"/>
    <w:qFormat/>
    <w:rsid w:val="0067542B"/>
    <w:pPr>
      <w:numPr>
        <w:numId w:val="1"/>
      </w:numPr>
      <w:tabs>
        <w:tab w:val="left" w:pos="567"/>
      </w:tabs>
      <w:spacing w:after="240"/>
      <w:ind w:right="562"/>
      <w:outlineLvl w:val="0"/>
    </w:pPr>
    <w:rPr>
      <w:b/>
      <w:sz w:val="28"/>
      <w:lang w:val="en-GB"/>
    </w:rPr>
  </w:style>
  <w:style w:type="paragraph" w:styleId="Heading2">
    <w:name w:val="heading 2"/>
    <w:basedOn w:val="Normal"/>
    <w:next w:val="Normal"/>
    <w:qFormat/>
    <w:rsid w:val="004C0CFA"/>
    <w:pPr>
      <w:keepNext/>
      <w:numPr>
        <w:ilvl w:val="1"/>
        <w:numId w:val="1"/>
      </w:numPr>
      <w:tabs>
        <w:tab w:val="left" w:pos="567"/>
      </w:tabs>
      <w:spacing w:after="240"/>
      <w:ind w:right="567"/>
      <w:outlineLvl w:val="1"/>
    </w:pPr>
    <w:rPr>
      <w:b/>
      <w:spacing w:val="-3"/>
      <w:lang w:val="en-GB"/>
    </w:rPr>
  </w:style>
  <w:style w:type="paragraph" w:styleId="Heading3">
    <w:name w:val="heading 3"/>
    <w:basedOn w:val="Normal"/>
    <w:next w:val="NormalIndent"/>
    <w:link w:val="Heading3Char"/>
    <w:qFormat/>
    <w:pPr>
      <w:keepNext/>
      <w:tabs>
        <w:tab w:val="left" w:pos="567"/>
      </w:tabs>
      <w:spacing w:before="240" w:after="240"/>
      <w:outlineLvl w:val="2"/>
    </w:pPr>
    <w:rPr>
      <w:b/>
      <w:sz w:val="24"/>
      <w:lang w:val="en-GB"/>
    </w:rPr>
  </w:style>
  <w:style w:type="paragraph" w:styleId="Heading4">
    <w:name w:val="heading 4"/>
    <w:basedOn w:val="Normal"/>
    <w:next w:val="Normal"/>
    <w:qFormat/>
    <w:pPr>
      <w:keepNext/>
      <w:spacing w:before="240" w:after="240"/>
      <w:outlineLvl w:val="3"/>
    </w:pPr>
    <w:rPr>
      <w:b/>
      <w:i/>
      <w:sz w:val="24"/>
      <w:lang w:val="en-GB"/>
    </w:rPr>
  </w:style>
  <w:style w:type="paragraph" w:styleId="Heading5">
    <w:name w:val="heading 5"/>
    <w:basedOn w:val="Normal"/>
    <w:next w:val="Normal"/>
    <w:qFormat/>
    <w:pPr>
      <w:spacing w:before="240" w:after="240"/>
      <w:outlineLvl w:val="4"/>
    </w:pPr>
    <w:rPr>
      <w:i/>
      <w:sz w:val="24"/>
    </w:rPr>
  </w:style>
  <w:style w:type="paragraph" w:styleId="Heading6">
    <w:name w:val="heading 6"/>
    <w:basedOn w:val="Normal"/>
    <w:next w:val="Normal"/>
    <w:qFormat/>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qFormat/>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qFormat/>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qFormat/>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08"/>
    </w:pPr>
  </w:style>
  <w:style w:type="paragraph" w:customStyle="1" w:styleId="SCRPAbbildung">
    <w:name w:val="SCRPAbbildung"/>
    <w:basedOn w:val="Normal"/>
    <w:pPr>
      <w:tabs>
        <w:tab w:val="left" w:pos="1134"/>
      </w:tabs>
      <w:spacing w:after="360"/>
      <w:ind w:left="1134" w:right="1134" w:hanging="1134"/>
    </w:pPr>
    <w:rPr>
      <w:i/>
      <w:sz w:val="22"/>
      <w:lang w:val="en-GB"/>
    </w:rPr>
  </w:style>
  <w:style w:type="paragraph" w:customStyle="1" w:styleId="SCRPEinzugAbsatz">
    <w:name w:val="SCRPEinzugAbsatz"/>
    <w:basedOn w:val="Normal"/>
    <w:pPr>
      <w:tabs>
        <w:tab w:val="left" w:pos="397"/>
      </w:tabs>
      <w:spacing w:after="120"/>
      <w:ind w:left="397" w:right="397" w:hanging="227"/>
      <w:jc w:val="both"/>
    </w:pPr>
    <w:rPr>
      <w:sz w:val="24"/>
      <w:lang w:val="en-GB"/>
    </w:rPr>
  </w:style>
  <w:style w:type="paragraph" w:customStyle="1" w:styleId="SCRPFussnote">
    <w:name w:val="SCRPFussnote"/>
    <w:basedOn w:val="FootnoteText"/>
    <w:pPr>
      <w:spacing w:after="120"/>
      <w:ind w:left="284" w:hanging="284"/>
      <w:jc w:val="both"/>
    </w:pPr>
    <w:rPr>
      <w:sz w:val="18"/>
      <w:lang w:val="en-GB"/>
    </w:rPr>
  </w:style>
  <w:style w:type="paragraph" w:styleId="FootnoteText">
    <w:name w:val="footnote text"/>
    <w:aliases w:val="Fußnote"/>
    <w:basedOn w:val="Normal"/>
    <w:link w:val="FootnoteTextChar"/>
    <w:semiHidden/>
  </w:style>
  <w:style w:type="paragraph" w:customStyle="1" w:styleId="SCRPFussnotenZ">
    <w:name w:val="SCRPFussnotenZ"/>
    <w:basedOn w:val="Normal"/>
    <w:pPr>
      <w:spacing w:after="120"/>
      <w:jc w:val="both"/>
    </w:pPr>
    <w:rPr>
      <w:position w:val="6"/>
      <w:sz w:val="18"/>
      <w:lang w:val="en-GB"/>
    </w:rPr>
  </w:style>
  <w:style w:type="paragraph" w:customStyle="1" w:styleId="SCRPFusszGer">
    <w:name w:val="SCRPFusszGer"/>
    <w:basedOn w:val="Footer"/>
    <w:pPr>
      <w:tabs>
        <w:tab w:val="clear" w:pos="4536"/>
        <w:tab w:val="clear" w:pos="9072"/>
        <w:tab w:val="right" w:pos="8505"/>
      </w:tabs>
      <w:spacing w:after="120"/>
    </w:pPr>
    <w:rPr>
      <w:lang w:val="en-GB"/>
    </w:rPr>
  </w:style>
  <w:style w:type="paragraph" w:styleId="Footer">
    <w:name w:val="footer"/>
    <w:basedOn w:val="Normal"/>
    <w:link w:val="FooterChar"/>
    <w:pPr>
      <w:tabs>
        <w:tab w:val="center" w:pos="4536"/>
        <w:tab w:val="right" w:pos="9072"/>
      </w:tabs>
    </w:pPr>
  </w:style>
  <w:style w:type="paragraph" w:customStyle="1" w:styleId="SCRPFusszUnger">
    <w:name w:val="SCRPFusszUnger"/>
    <w:basedOn w:val="Footer"/>
    <w:pPr>
      <w:tabs>
        <w:tab w:val="clear" w:pos="4536"/>
        <w:tab w:val="clear" w:pos="9072"/>
        <w:tab w:val="right" w:pos="8505"/>
      </w:tabs>
      <w:spacing w:after="120"/>
      <w:jc w:val="right"/>
    </w:pPr>
    <w:rPr>
      <w:lang w:val="en-GB"/>
    </w:rPr>
  </w:style>
  <w:style w:type="paragraph" w:customStyle="1" w:styleId="SCRPText6pt">
    <w:name w:val="SCRPText6pt"/>
    <w:basedOn w:val="Normal"/>
    <w:pPr>
      <w:spacing w:after="120"/>
      <w:jc w:val="both"/>
    </w:pPr>
    <w:rPr>
      <w:sz w:val="24"/>
    </w:rPr>
  </w:style>
  <w:style w:type="paragraph" w:customStyle="1" w:styleId="Tabelle">
    <w:name w:val="Tabelle"/>
    <w:basedOn w:val="Normal"/>
    <w:pPr>
      <w:spacing w:after="120" w:line="240" w:lineRule="exact"/>
    </w:pPr>
    <w:rPr>
      <w:sz w:val="24"/>
    </w:rPr>
  </w:style>
  <w:style w:type="paragraph" w:customStyle="1" w:styleId="kopfzeilegerade">
    <w:name w:val="kopfzeile gerade"/>
    <w:basedOn w:val="Header"/>
    <w:pPr>
      <w:pBdr>
        <w:bottom w:val="single" w:sz="6" w:space="1" w:color="auto"/>
      </w:pBdr>
    </w:pPr>
  </w:style>
  <w:style w:type="paragraph" w:styleId="Header">
    <w:name w:val="header"/>
    <w:basedOn w:val="Normal"/>
    <w:pPr>
      <w:tabs>
        <w:tab w:val="center" w:pos="4536"/>
        <w:tab w:val="right" w:pos="9072"/>
      </w:tabs>
    </w:pPr>
  </w:style>
  <w:style w:type="paragraph" w:customStyle="1" w:styleId="SCRPGliederung4">
    <w:name w:val="SCRPGliederung4"/>
    <w:basedOn w:val="Normal"/>
    <w:pPr>
      <w:keepNext/>
      <w:spacing w:before="360" w:after="120"/>
      <w:jc w:val="both"/>
    </w:pPr>
    <w:rPr>
      <w:sz w:val="24"/>
      <w:u w:val="single"/>
      <w:lang w:val="en-GB"/>
    </w:rPr>
  </w:style>
  <w:style w:type="paragraph" w:customStyle="1" w:styleId="SCRPGliederung5">
    <w:name w:val="SCRPGliederung5"/>
    <w:basedOn w:val="Normal"/>
    <w:pPr>
      <w:spacing w:before="240"/>
      <w:ind w:left="397" w:right="397"/>
      <w:jc w:val="both"/>
    </w:pPr>
    <w:rPr>
      <w:sz w:val="24"/>
      <w:u w:val="single"/>
      <w:lang w:val="en-GB"/>
    </w:rPr>
  </w:style>
  <w:style w:type="paragraph" w:customStyle="1" w:styleId="SCRPKopfzGer">
    <w:name w:val="SCRPKopfzGer"/>
    <w:basedOn w:val="Header"/>
    <w:pPr>
      <w:pBdr>
        <w:bottom w:val="single" w:sz="6" w:space="1" w:color="auto"/>
      </w:pBdr>
      <w:tabs>
        <w:tab w:val="clear" w:pos="4536"/>
        <w:tab w:val="clear" w:pos="9072"/>
        <w:tab w:val="right" w:pos="8505"/>
      </w:tabs>
      <w:spacing w:after="120"/>
    </w:pPr>
    <w:rPr>
      <w:lang w:val="en-GB"/>
    </w:rPr>
  </w:style>
  <w:style w:type="paragraph" w:customStyle="1" w:styleId="SCRPKopfzUnger">
    <w:name w:val="SCRPKopfzUnger"/>
    <w:basedOn w:val="Header"/>
    <w:pPr>
      <w:pBdr>
        <w:bottom w:val="single" w:sz="6" w:space="1" w:color="auto"/>
      </w:pBdr>
      <w:tabs>
        <w:tab w:val="clear" w:pos="4536"/>
        <w:tab w:val="clear" w:pos="9072"/>
        <w:tab w:val="right" w:pos="8505"/>
      </w:tabs>
      <w:spacing w:after="120"/>
      <w:jc w:val="right"/>
    </w:pPr>
    <w:rPr>
      <w:lang w:val="en-GB"/>
    </w:rPr>
  </w:style>
  <w:style w:type="paragraph" w:customStyle="1" w:styleId="SCRPReference">
    <w:name w:val="SCRPReference"/>
    <w:basedOn w:val="Normal"/>
    <w:pPr>
      <w:spacing w:after="240"/>
      <w:ind w:left="709" w:hanging="709"/>
    </w:pPr>
    <w:rPr>
      <w:sz w:val="24"/>
      <w:lang w:val="en-GB"/>
    </w:rPr>
  </w:style>
  <w:style w:type="paragraph" w:customStyle="1" w:styleId="SCRPTabelle">
    <w:name w:val="SCRPTabelle"/>
    <w:basedOn w:val="SCRPAbbildung"/>
    <w:pPr>
      <w:keepNext/>
      <w:spacing w:before="120"/>
      <w:ind w:right="0"/>
    </w:pPr>
  </w:style>
  <w:style w:type="paragraph" w:customStyle="1" w:styleId="SCRPTabTitel">
    <w:name w:val="SCRPTabTitel"/>
    <w:basedOn w:val="Normal"/>
    <w:next w:val="SCRPTabelle"/>
    <w:pPr>
      <w:keepNext/>
      <w:jc w:val="center"/>
    </w:pPr>
    <w:rPr>
      <w:smallCaps/>
      <w:sz w:val="24"/>
      <w:lang w:val="en-GB"/>
    </w:rPr>
  </w:style>
  <w:style w:type="paragraph" w:customStyle="1" w:styleId="SCRPText">
    <w:name w:val="SCRPText"/>
    <w:basedOn w:val="Normal"/>
    <w:pPr>
      <w:spacing w:after="240"/>
      <w:jc w:val="both"/>
    </w:pPr>
    <w:rPr>
      <w:sz w:val="24"/>
      <w:lang w:val="en-GB"/>
    </w:rPr>
  </w:style>
  <w:style w:type="paragraph" w:customStyle="1" w:styleId="SCRPZitat">
    <w:name w:val="SCRPZitat"/>
    <w:basedOn w:val="SCRPEinzugAbsatz"/>
    <w:pPr>
      <w:ind w:firstLine="0"/>
    </w:pPr>
  </w:style>
  <w:style w:type="paragraph" w:styleId="TOC1">
    <w:name w:val="toc 1"/>
    <w:basedOn w:val="Normal"/>
    <w:next w:val="Normal"/>
    <w:uiPriority w:val="39"/>
    <w:pPr>
      <w:tabs>
        <w:tab w:val="left" w:pos="567"/>
        <w:tab w:val="right" w:pos="8505"/>
      </w:tabs>
      <w:spacing w:after="120"/>
      <w:ind w:left="567" w:hanging="567"/>
    </w:pPr>
    <w:rPr>
      <w:lang w:val="en-GB"/>
    </w:rPr>
  </w:style>
  <w:style w:type="paragraph" w:styleId="TOC2">
    <w:name w:val="toc 2"/>
    <w:basedOn w:val="Normal"/>
    <w:next w:val="Normal"/>
    <w:uiPriority w:val="39"/>
    <w:pPr>
      <w:tabs>
        <w:tab w:val="left" w:pos="1021"/>
        <w:tab w:val="right" w:pos="8505"/>
      </w:tabs>
      <w:ind w:left="1021" w:hanging="454"/>
      <w:jc w:val="both"/>
    </w:pPr>
    <w:rPr>
      <w:lang w:val="en-GB"/>
    </w:rPr>
  </w:style>
  <w:style w:type="paragraph" w:styleId="TOC3">
    <w:name w:val="toc 3"/>
    <w:basedOn w:val="Normal"/>
    <w:next w:val="Normal"/>
    <w:semiHidden/>
    <w:pPr>
      <w:tabs>
        <w:tab w:val="left" w:pos="1701"/>
        <w:tab w:val="right" w:pos="8505"/>
      </w:tabs>
      <w:ind w:left="1701" w:hanging="680"/>
      <w:jc w:val="both"/>
    </w:pPr>
    <w:rPr>
      <w:lang w:val="en-GB"/>
    </w:rPr>
  </w:style>
  <w:style w:type="paragraph" w:styleId="TOC4">
    <w:name w:val="toc 4"/>
    <w:basedOn w:val="TOC3"/>
    <w:semiHidden/>
    <w:pPr>
      <w:tabs>
        <w:tab w:val="clear" w:pos="1701"/>
        <w:tab w:val="left" w:pos="2495"/>
      </w:tabs>
      <w:ind w:left="2495" w:hanging="794"/>
      <w:jc w:val="left"/>
    </w:pPr>
  </w:style>
  <w:style w:type="paragraph" w:customStyle="1" w:styleId="SCRPTextnormal">
    <w:name w:val="SCRPTextnormal"/>
    <w:basedOn w:val="SCRPText"/>
    <w:pPr>
      <w:spacing w:after="0"/>
    </w:pPr>
  </w:style>
  <w:style w:type="paragraph" w:customStyle="1" w:styleId="SCRPGliederung1">
    <w:name w:val="SCRPGliederung1"/>
    <w:basedOn w:val="Normal"/>
    <w:pPr>
      <w:ind w:left="284" w:hanging="284"/>
      <w:jc w:val="both"/>
    </w:pPr>
    <w:rPr>
      <w:sz w:val="24"/>
    </w:rPr>
  </w:style>
  <w:style w:type="paragraph" w:customStyle="1" w:styleId="Kopfzeileungerade">
    <w:name w:val="Kopfzeile ungerade"/>
    <w:basedOn w:val="kopfzeilegerade"/>
    <w:pPr>
      <w:jc w:val="right"/>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itel1">
    <w:name w:val="Titel1"/>
    <w:basedOn w:val="Normal"/>
    <w:pPr>
      <w:spacing w:after="480"/>
    </w:pPr>
    <w:rPr>
      <w:b/>
      <w:sz w:val="36"/>
      <w:lang w:val="en-GB"/>
    </w:rPr>
  </w:style>
  <w:style w:type="paragraph" w:customStyle="1" w:styleId="Titel2">
    <w:name w:val="Titel2"/>
    <w:basedOn w:val="Heading2"/>
    <w:pPr>
      <w:keepNext w:val="0"/>
      <w:tabs>
        <w:tab w:val="clear" w:pos="567"/>
        <w:tab w:val="left" w:pos="680"/>
      </w:tabs>
      <w:spacing w:after="360"/>
      <w:outlineLvl w:val="9"/>
    </w:pPr>
    <w:rPr>
      <w:sz w:val="24"/>
    </w:rPr>
  </w:style>
  <w:style w:type="paragraph" w:customStyle="1" w:styleId="titel10">
    <w:name w:val="titel1"/>
    <w:basedOn w:val="Normal"/>
    <w:pPr>
      <w:suppressAutoHyphens/>
      <w:jc w:val="both"/>
    </w:pPr>
    <w:rPr>
      <w:b/>
      <w:spacing w:val="-3"/>
      <w:sz w:val="36"/>
      <w:lang w:val="en-GB"/>
    </w:rPr>
  </w:style>
  <w:style w:type="character" w:styleId="FootnoteReference">
    <w:name w:val="footnote reference"/>
    <w:semiHidden/>
    <w:rPr>
      <w:vertAlign w:val="superscript"/>
    </w:rPr>
  </w:style>
  <w:style w:type="paragraph" w:styleId="PlainText">
    <w:name w:val="Plain Text"/>
    <w:basedOn w:val="Normal"/>
    <w:rPr>
      <w:rFonts w:ascii="Courier New" w:hAnsi="Courier New"/>
      <w:lang w:val="en-GB"/>
    </w:rPr>
  </w:style>
  <w:style w:type="paragraph" w:styleId="BodyText">
    <w:name w:val="Body Text"/>
    <w:basedOn w:val="Normal"/>
    <w:pPr>
      <w:suppressAutoHyphens/>
      <w:spacing w:before="60"/>
    </w:pPr>
    <w:rPr>
      <w:spacing w:val="-3"/>
      <w:sz w:val="24"/>
      <w:lang w:val="en-GB"/>
    </w:rPr>
  </w:style>
  <w:style w:type="paragraph" w:customStyle="1" w:styleId="titel20">
    <w:name w:val="titel2"/>
    <w:basedOn w:val="Normal"/>
    <w:pPr>
      <w:suppressAutoHyphens/>
      <w:jc w:val="both"/>
    </w:pPr>
    <w:rPr>
      <w:b/>
      <w:spacing w:val="-3"/>
      <w:sz w:val="28"/>
      <w:lang w:val="en-GB"/>
    </w:rPr>
  </w:style>
  <w:style w:type="paragraph" w:customStyle="1" w:styleId="Titel3">
    <w:name w:val="Titel3"/>
    <w:basedOn w:val="Heading3"/>
    <w:link w:val="Titel3Zchn"/>
    <w:pPr>
      <w:keepNext w:val="0"/>
      <w:tabs>
        <w:tab w:val="clear" w:pos="567"/>
        <w:tab w:val="left" w:pos="709"/>
      </w:tabs>
      <w:spacing w:before="200" w:after="300"/>
      <w:ind w:left="709" w:hanging="709"/>
      <w:jc w:val="both"/>
      <w:outlineLvl w:val="9"/>
    </w:pPr>
    <w:rPr>
      <w:sz w:val="20"/>
    </w:rPr>
  </w:style>
  <w:style w:type="paragraph" w:customStyle="1" w:styleId="einzug1">
    <w:name w:val="einzug1"/>
    <w:basedOn w:val="Normal"/>
    <w:pPr>
      <w:spacing w:after="120"/>
      <w:ind w:left="709" w:hanging="709"/>
      <w:jc w:val="both"/>
    </w:pPr>
    <w:rPr>
      <w:lang w:val="en-GB"/>
    </w:rPr>
  </w:style>
  <w:style w:type="paragraph" w:customStyle="1" w:styleId="Titel4">
    <w:name w:val="Titel4"/>
    <w:basedOn w:val="Titel3"/>
    <w:link w:val="Titel4Zchn"/>
    <w:pPr>
      <w:spacing w:before="300" w:after="200"/>
    </w:pPr>
  </w:style>
  <w:style w:type="paragraph" w:styleId="BodyTextIndent">
    <w:name w:val="Body Text Indent"/>
    <w:basedOn w:val="Normal"/>
    <w:pPr>
      <w:tabs>
        <w:tab w:val="right" w:leader="dot" w:pos="8959"/>
      </w:tabs>
      <w:ind w:left="709" w:hanging="709"/>
      <w:jc w:val="both"/>
    </w:pPr>
    <w:rPr>
      <w:i/>
      <w:lang w:val="en-US"/>
    </w:rPr>
  </w:style>
  <w:style w:type="paragraph" w:styleId="BodyText2">
    <w:name w:val="Body Text 2"/>
    <w:basedOn w:val="Normal"/>
    <w:pPr>
      <w:spacing w:after="120"/>
    </w:pPr>
    <w:rPr>
      <w:i/>
      <w:lang w:val="en-US"/>
    </w:rPr>
  </w:style>
  <w:style w:type="paragraph" w:styleId="CommentText">
    <w:name w:val="annotation text"/>
    <w:basedOn w:val="Normal"/>
    <w:link w:val="CommentTextChar"/>
    <w:uiPriority w:val="99"/>
    <w:qFormat/>
    <w:rsid w:val="003A184E"/>
    <w:rPr>
      <w:lang w:val="en-US"/>
    </w:rPr>
  </w:style>
  <w:style w:type="character" w:styleId="PageNumber">
    <w:name w:val="page number"/>
    <w:basedOn w:val="DefaultParagraphFont"/>
  </w:style>
  <w:style w:type="paragraph" w:styleId="BodyTextIndent2">
    <w:name w:val="Body Text Indent 2"/>
    <w:basedOn w:val="Normal"/>
    <w:pPr>
      <w:tabs>
        <w:tab w:val="left" w:pos="284"/>
        <w:tab w:val="right" w:leader="dot" w:pos="8959"/>
      </w:tabs>
      <w:spacing w:line="360" w:lineRule="auto"/>
      <w:ind w:left="284" w:hanging="284"/>
    </w:pPr>
    <w:rPr>
      <w:lang w:val="en-US"/>
    </w:rPr>
  </w:style>
  <w:style w:type="paragraph" w:customStyle="1" w:styleId="HTMLBody">
    <w:name w:val="HTML Body"/>
    <w:pPr>
      <w:autoSpaceDE w:val="0"/>
      <w:autoSpaceDN w:val="0"/>
      <w:adjustRightInd w:val="0"/>
    </w:pPr>
    <w:rPr>
      <w:sz w:val="24"/>
      <w:szCs w:val="24"/>
      <w:lang w:eastAsia="en-US"/>
    </w:rPr>
  </w:style>
  <w:style w:type="paragraph" w:styleId="Caption">
    <w:name w:val="caption"/>
    <w:basedOn w:val="Normal"/>
    <w:next w:val="Normal"/>
    <w:qFormat/>
    <w:pPr>
      <w:spacing w:after="120"/>
    </w:pPr>
    <w:rPr>
      <w:b/>
      <w:sz w:val="22"/>
      <w:lang w:val="en-US"/>
    </w:rPr>
  </w:style>
  <w:style w:type="character" w:styleId="CommentReference">
    <w:name w:val="annotation reference"/>
    <w:uiPriority w:val="99"/>
    <w:semiHidden/>
    <w:qFormat/>
    <w:rPr>
      <w:sz w:val="16"/>
      <w:szCs w:val="16"/>
    </w:rPr>
  </w:style>
  <w:style w:type="paragraph" w:styleId="BodyText3">
    <w:name w:val="Body Text 3"/>
    <w:basedOn w:val="Normal"/>
    <w:rPr>
      <w:sz w:val="24"/>
      <w:u w:val="single"/>
      <w:lang w:val="en-US" w:eastAsia="en-US"/>
    </w:rPr>
  </w:style>
  <w:style w:type="paragraph" w:styleId="BodyTextIndent3">
    <w:name w:val="Body Text Indent 3"/>
    <w:basedOn w:val="Normal"/>
    <w:pPr>
      <w:ind w:left="284"/>
    </w:pPr>
    <w:rPr>
      <w:lang w:val="en-U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rFonts w:ascii="Arial" w:hAnsi="Arial"/>
      <w:b/>
      <w:bCs/>
    </w:rPr>
  </w:style>
  <w:style w:type="paragraph" w:customStyle="1" w:styleId="StandPlus6">
    <w:name w:val="StandPlus6"/>
    <w:basedOn w:val="Normal"/>
    <w:semiHidden/>
    <w:pPr>
      <w:tabs>
        <w:tab w:val="right" w:pos="8789"/>
      </w:tabs>
      <w:spacing w:after="120" w:line="264" w:lineRule="auto"/>
      <w:jc w:val="both"/>
    </w:pPr>
    <w:rPr>
      <w:rFonts w:eastAsia="Arial Unicode MS"/>
      <w:sz w:val="22"/>
      <w:lang w:val="de-CH"/>
    </w:rPr>
  </w:style>
  <w:style w:type="paragraph" w:styleId="NormalWeb">
    <w:name w:val="Normal (Web)"/>
    <w:basedOn w:val="Normal"/>
    <w:pPr>
      <w:spacing w:before="100" w:beforeAutospacing="1" w:after="100" w:afterAutospacing="1"/>
    </w:pPr>
    <w:rPr>
      <w:sz w:val="24"/>
      <w:szCs w:val="24"/>
      <w:lang w:val="en-US" w:eastAsia="en-US"/>
    </w:rPr>
  </w:style>
  <w:style w:type="paragraph" w:customStyle="1" w:styleId="xl73">
    <w:name w:val="xl73"/>
    <w:basedOn w:val="Normal"/>
    <w:pPr>
      <w:pBdr>
        <w:left w:val="single" w:sz="4" w:space="0" w:color="auto"/>
        <w:right w:val="single" w:sz="4" w:space="0" w:color="auto"/>
      </w:pBdr>
      <w:spacing w:before="100" w:beforeAutospacing="1" w:after="100" w:afterAutospacing="1"/>
    </w:pPr>
    <w:rPr>
      <w:rFonts w:eastAsia="Arial Unicode MS"/>
      <w:sz w:val="18"/>
      <w:szCs w:val="18"/>
      <w:lang w:val="en-GB" w:eastAsia="en-US"/>
    </w:rPr>
  </w:style>
  <w:style w:type="character" w:customStyle="1" w:styleId="Heading3Char">
    <w:name w:val="Heading 3 Char"/>
    <w:link w:val="Heading3"/>
    <w:rsid w:val="00885230"/>
    <w:rPr>
      <w:b/>
      <w:sz w:val="24"/>
      <w:lang w:val="en-GB" w:eastAsia="de-DE" w:bidi="ar-SA"/>
    </w:rPr>
  </w:style>
  <w:style w:type="character" w:customStyle="1" w:styleId="Titel3Zchn">
    <w:name w:val="Titel3 Zchn"/>
    <w:basedOn w:val="Heading3Char"/>
    <w:link w:val="Titel3"/>
    <w:rsid w:val="00885230"/>
    <w:rPr>
      <w:b/>
      <w:sz w:val="24"/>
      <w:lang w:val="en-GB" w:eastAsia="de-DE" w:bidi="ar-SA"/>
    </w:rPr>
  </w:style>
  <w:style w:type="character" w:customStyle="1" w:styleId="Titel4Zchn">
    <w:name w:val="Titel4 Zchn"/>
    <w:basedOn w:val="Titel3Zchn"/>
    <w:link w:val="Titel4"/>
    <w:rsid w:val="00885230"/>
    <w:rPr>
      <w:b/>
      <w:sz w:val="24"/>
      <w:lang w:val="en-GB" w:eastAsia="de-DE" w:bidi="ar-SA"/>
    </w:rPr>
  </w:style>
  <w:style w:type="paragraph" w:customStyle="1" w:styleId="Formatvorlage1">
    <w:name w:val="Formatvorlage1"/>
    <w:basedOn w:val="Normal"/>
    <w:rsid w:val="00992F8B"/>
    <w:pPr>
      <w:tabs>
        <w:tab w:val="left" w:pos="284"/>
        <w:tab w:val="right" w:leader="dot" w:pos="8959"/>
      </w:tabs>
      <w:spacing w:before="60"/>
      <w:ind w:right="-170"/>
    </w:pPr>
    <w:rPr>
      <w:sz w:val="18"/>
      <w:szCs w:val="18"/>
      <w:lang w:val="en-GB"/>
    </w:rPr>
  </w:style>
  <w:style w:type="paragraph" w:customStyle="1" w:styleId="NeuFormatvorlage2">
    <w:name w:val="NeuFormatvorlage2"/>
    <w:basedOn w:val="Normal"/>
    <w:rsid w:val="00992F8B"/>
    <w:pPr>
      <w:tabs>
        <w:tab w:val="left" w:pos="284"/>
        <w:tab w:val="right" w:leader="dot" w:pos="8959"/>
      </w:tabs>
      <w:ind w:right="-170"/>
    </w:pPr>
    <w:rPr>
      <w:sz w:val="18"/>
      <w:szCs w:val="18"/>
      <w:lang w:val="en-GB"/>
    </w:rPr>
  </w:style>
  <w:style w:type="table" w:styleId="TableGrid">
    <w:name w:val="Table Grid"/>
    <w:basedOn w:val="TableNormal"/>
    <w:rsid w:val="00B64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21B0B"/>
    <w:rPr>
      <w:lang w:val="de-DE"/>
    </w:rPr>
  </w:style>
  <w:style w:type="paragraph" w:styleId="ListParagraph">
    <w:name w:val="List Paragraph"/>
    <w:basedOn w:val="Normal"/>
    <w:uiPriority w:val="34"/>
    <w:qFormat/>
    <w:rsid w:val="00481710"/>
    <w:pPr>
      <w:ind w:left="720"/>
      <w:contextualSpacing/>
    </w:pPr>
  </w:style>
  <w:style w:type="character" w:customStyle="1" w:styleId="CommentTextChar">
    <w:name w:val="Comment Text Char"/>
    <w:basedOn w:val="DefaultParagraphFont"/>
    <w:link w:val="CommentText"/>
    <w:uiPriority w:val="99"/>
    <w:qFormat/>
    <w:rsid w:val="003A184E"/>
  </w:style>
  <w:style w:type="paragraph" w:styleId="Revision">
    <w:name w:val="Revision"/>
    <w:hidden/>
    <w:uiPriority w:val="71"/>
    <w:rsid w:val="00B40B5E"/>
    <w:rPr>
      <w:lang w:val="de-DE"/>
    </w:rPr>
  </w:style>
  <w:style w:type="character" w:styleId="PlaceholderText">
    <w:name w:val="Placeholder Text"/>
    <w:basedOn w:val="DefaultParagraphFont"/>
    <w:uiPriority w:val="67"/>
    <w:rsid w:val="00377983"/>
    <w:rPr>
      <w:color w:val="808080"/>
    </w:rPr>
  </w:style>
  <w:style w:type="paragraph" w:styleId="z-TopofForm">
    <w:name w:val="HTML Top of Form"/>
    <w:basedOn w:val="Normal"/>
    <w:next w:val="Normal"/>
    <w:link w:val="z-TopofFormChar"/>
    <w:hidden/>
    <w:rsid w:val="0037798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77983"/>
    <w:rPr>
      <w:rFonts w:ascii="Arial" w:hAnsi="Arial" w:cs="Arial"/>
      <w:vanish/>
      <w:sz w:val="16"/>
      <w:szCs w:val="16"/>
      <w:lang w:val="de-DE"/>
    </w:rPr>
  </w:style>
  <w:style w:type="paragraph" w:styleId="z-BottomofForm">
    <w:name w:val="HTML Bottom of Form"/>
    <w:basedOn w:val="Normal"/>
    <w:next w:val="Normal"/>
    <w:link w:val="z-BottomofFormChar"/>
    <w:hidden/>
    <w:rsid w:val="0037798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77983"/>
    <w:rPr>
      <w:rFonts w:ascii="Arial" w:hAnsi="Arial" w:cs="Arial"/>
      <w:vanish/>
      <w:sz w:val="16"/>
      <w:szCs w:val="16"/>
      <w:lang w:val="de-DE"/>
    </w:rPr>
  </w:style>
  <w:style w:type="paragraph" w:styleId="TOCHeading">
    <w:name w:val="TOC Heading"/>
    <w:basedOn w:val="Heading1"/>
    <w:next w:val="Normal"/>
    <w:uiPriority w:val="39"/>
    <w:semiHidden/>
    <w:unhideWhenUsed/>
    <w:qFormat/>
    <w:rsid w:val="00F27111"/>
    <w:pPr>
      <w:keepNext/>
      <w:keepLines/>
      <w:numPr>
        <w:numId w:val="0"/>
      </w:numPr>
      <w:tabs>
        <w:tab w:val="clear" w:pos="567"/>
      </w:tabs>
      <w:spacing w:before="480" w:after="0"/>
      <w:ind w:right="0"/>
      <w:outlineLvl w:val="9"/>
    </w:pPr>
    <w:rPr>
      <w:rFonts w:asciiTheme="majorHAnsi" w:eastAsiaTheme="majorEastAsia" w:hAnsiTheme="majorHAnsi" w:cstheme="majorBidi"/>
      <w:bCs/>
      <w:color w:val="365F91" w:themeColor="accent1" w:themeShade="BF"/>
      <w:szCs w:val="28"/>
      <w:lang w:val="de-DE"/>
    </w:rPr>
  </w:style>
  <w:style w:type="character" w:customStyle="1" w:styleId="FootnoteTextChar">
    <w:name w:val="Footnote Text Char"/>
    <w:aliases w:val="Fußnote Char"/>
    <w:basedOn w:val="DefaultParagraphFont"/>
    <w:link w:val="FootnoteText"/>
    <w:semiHidden/>
    <w:rsid w:val="00B25E41"/>
    <w:rPr>
      <w:lang w:val="de-DE"/>
    </w:rPr>
  </w:style>
  <w:style w:type="character" w:styleId="UnresolvedMention">
    <w:name w:val="Unresolved Mention"/>
    <w:basedOn w:val="DefaultParagraphFont"/>
    <w:uiPriority w:val="99"/>
    <w:semiHidden/>
    <w:unhideWhenUsed/>
    <w:rsid w:val="003838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398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16/09/relationships/commentsIds" Target="commentsIds.xml"/><Relationship Id="rId18" Type="http://schemas.openxmlformats.org/officeDocument/2006/relationships/hyperlink" Target="http://dict.leo.org/ende/index_en.html" TargetMode="External"/><Relationship Id="rId26" Type="http://schemas.openxmlformats.org/officeDocument/2006/relationships/hyperlink" Target="http://dict.leo.org/ende?lp=ende&amp;p=/gQPU.&amp;search=consciousness" TargetMode="External"/><Relationship Id="rId3" Type="http://schemas.openxmlformats.org/officeDocument/2006/relationships/styles" Target="styles.xml"/><Relationship Id="rId21" Type="http://schemas.openxmlformats.org/officeDocument/2006/relationships/hyperlink" Target="http://dict.leo.org/ende/index_en.html" TargetMode="Externa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hyperlink" Target="http://dict.leo.org/ende?lp=ende&amp;p=/gQPU.&amp;search=environmenta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dict.leo.org/ende/index_en.html"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dict.leo.org/ende/index_en.html"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18/08/relationships/commentsExtensible" Target="commentsExtensible.xml"/><Relationship Id="rId22" Type="http://schemas.openxmlformats.org/officeDocument/2006/relationships/hyperlink" Target="http://dict.leo.org/ende/index_en.html"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581F0-553B-45A1-AD3A-353AEF71E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6442</Words>
  <Characters>36726</Characters>
  <Application>Microsoft Office Word</Application>
  <DocSecurity>0</DocSecurity>
  <Lines>306</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WOCAT</vt:lpstr>
      <vt:lpstr>WOCAT</vt:lpstr>
    </vt:vector>
  </TitlesOfParts>
  <Company>G&amp;D</Company>
  <LinksUpToDate>false</LinksUpToDate>
  <CharactersWithSpaces>43082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WOCAT</dc:title>
  <dc:creator>Gruppe für Entwicklung &amp; Umwelt</dc:creator>
  <cp:lastModifiedBy>Eichenberger, Joana (CDE)</cp:lastModifiedBy>
  <cp:revision>3</cp:revision>
  <cp:lastPrinted>2026-07-09T15:00:00Z</cp:lastPrinted>
  <dcterms:created xsi:type="dcterms:W3CDTF">2026-07-09T15:01:00Z</dcterms:created>
  <dcterms:modified xsi:type="dcterms:W3CDTF">2026-07-10T07:20:00Z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c20083f8-ca5a-49bc-8359-29febe08e368</vt:lpwstr>
  </property>
</Properties>
</file>